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959562" w14:textId="77777777" w:rsidR="005F48B2" w:rsidRDefault="005F48B2">
      <w:pPr>
        <w:pStyle w:val="PlainText"/>
        <w:jc w:val="center"/>
        <w:rPr>
          <w:i/>
          <w:sz w:val="36"/>
        </w:rPr>
      </w:pPr>
    </w:p>
    <w:p w14:paraId="0B90ABB8" w14:textId="77777777" w:rsidR="005F48B2" w:rsidRDefault="005F48B2">
      <w:pPr>
        <w:pStyle w:val="PlainText"/>
        <w:jc w:val="center"/>
        <w:rPr>
          <w:i/>
          <w:sz w:val="36"/>
        </w:rPr>
      </w:pPr>
      <w:r>
        <w:rPr>
          <w:i/>
          <w:sz w:val="36"/>
        </w:rPr>
        <w:t>LIGO Laboratory / LIGO Scientific Collaboration</w:t>
      </w:r>
    </w:p>
    <w:p w14:paraId="48186086" w14:textId="77777777" w:rsidR="005F48B2" w:rsidRDefault="005F48B2">
      <w:pPr>
        <w:pStyle w:val="PlainText"/>
        <w:jc w:val="center"/>
        <w:rPr>
          <w:sz w:val="36"/>
        </w:rPr>
      </w:pPr>
    </w:p>
    <w:p w14:paraId="6A3BD4BC" w14:textId="77777777" w:rsidR="005F48B2" w:rsidRDefault="005F48B2">
      <w:pPr>
        <w:pStyle w:val="PlainText"/>
        <w:jc w:val="left"/>
        <w:rPr>
          <w:sz w:val="36"/>
        </w:rPr>
      </w:pPr>
    </w:p>
    <w:p w14:paraId="145D2B42" w14:textId="40724C72" w:rsidR="005F48B2" w:rsidRDefault="001E027F" w:rsidP="00832753">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LIGO-E1300477</w:t>
      </w:r>
      <w:r w:rsidR="00F5292B">
        <w:t>-</w:t>
      </w:r>
      <w:r w:rsidR="002B61D4">
        <w:t>v</w:t>
      </w:r>
      <w:r w:rsidR="00FC32AC">
        <w:t>7</w:t>
      </w:r>
      <w:r w:rsidR="005F48B2">
        <w:tab/>
      </w:r>
      <w:r w:rsidR="005F48B2">
        <w:rPr>
          <w:rFonts w:ascii="Times" w:hAnsi="Times"/>
          <w:i/>
          <w:iCs/>
          <w:color w:val="0000FF"/>
          <w:sz w:val="40"/>
        </w:rPr>
        <w:t>LIGO</w:t>
      </w:r>
      <w:r w:rsidR="005F48B2">
        <w:tab/>
      </w:r>
      <w:r w:rsidR="00F54CB6">
        <w:t>March</w:t>
      </w:r>
      <w:r w:rsidR="001C6D68">
        <w:t xml:space="preserve"> </w:t>
      </w:r>
      <w:r w:rsidR="00F54CB6">
        <w:t>8</w:t>
      </w:r>
      <w:r>
        <w:t>, 201</w:t>
      </w:r>
      <w:r w:rsidR="00FB2CBA">
        <w:t>4</w:t>
      </w:r>
    </w:p>
    <w:p w14:paraId="55513939" w14:textId="77777777" w:rsidR="005F48B2" w:rsidRDefault="00A842E8">
      <w:pPr>
        <w:pBdr>
          <w:top w:val="threeDEmboss" w:sz="24" w:space="1" w:color="auto"/>
          <w:left w:val="threeDEmboss" w:sz="24" w:space="4" w:color="auto"/>
          <w:bottom w:val="threeDEmboss" w:sz="24" w:space="1" w:color="auto"/>
          <w:right w:val="threeDEmboss" w:sz="24" w:space="4" w:color="auto"/>
        </w:pBdr>
      </w:pPr>
      <w:r>
        <w:pict w14:anchorId="562102DF">
          <v:rect id="_x0000_i1025" style="width:0;height:1.5pt" o:hralign="center" o:hrstd="t" o:hr="t" fillcolor="gray" stroked="f"/>
        </w:pict>
      </w:r>
    </w:p>
    <w:p w14:paraId="280D2D07" w14:textId="77777777" w:rsidR="005F48B2" w:rsidRDefault="001E027F">
      <w:pPr>
        <w:pStyle w:val="BodyText"/>
        <w:pBdr>
          <w:top w:val="threeDEmboss" w:sz="24" w:space="1" w:color="auto"/>
          <w:left w:val="threeDEmboss" w:sz="24" w:space="4" w:color="auto"/>
          <w:bottom w:val="threeDEmboss" w:sz="24" w:space="1" w:color="auto"/>
          <w:right w:val="threeDEmboss" w:sz="24" w:space="4" w:color="auto"/>
        </w:pBdr>
      </w:pPr>
      <w:r>
        <w:t>Installation Procedure for Photon Calibrator In-vacuum Periscope Assembly</w:t>
      </w:r>
    </w:p>
    <w:p w14:paraId="1C853FE9" w14:textId="77777777" w:rsidR="005F48B2" w:rsidRDefault="00A842E8">
      <w:pPr>
        <w:pBdr>
          <w:top w:val="threeDEmboss" w:sz="24" w:space="1" w:color="auto"/>
          <w:left w:val="threeDEmboss" w:sz="24" w:space="4" w:color="auto"/>
          <w:bottom w:val="threeDEmboss" w:sz="24" w:space="1" w:color="auto"/>
          <w:right w:val="threeDEmboss" w:sz="24" w:space="4" w:color="auto"/>
        </w:pBdr>
      </w:pPr>
      <w:r>
        <w:pict w14:anchorId="4B7801B3">
          <v:rect id="_x0000_i1026" style="width:0;height:1.5pt" o:hralign="center" o:hrstd="t" o:hr="t" fillcolor="gray" stroked="f"/>
        </w:pict>
      </w:r>
    </w:p>
    <w:p w14:paraId="3EF1835E" w14:textId="1A265A42" w:rsidR="005F48B2" w:rsidRDefault="001E027F">
      <w:pPr>
        <w:pBdr>
          <w:top w:val="threeDEmboss" w:sz="24" w:space="1" w:color="auto"/>
          <w:left w:val="threeDEmboss" w:sz="24" w:space="4" w:color="auto"/>
          <w:bottom w:val="threeDEmboss" w:sz="24" w:space="1" w:color="auto"/>
          <w:right w:val="threeDEmboss" w:sz="24" w:space="4" w:color="auto"/>
        </w:pBdr>
        <w:jc w:val="center"/>
      </w:pPr>
      <w:r>
        <w:t>R. Savage</w:t>
      </w:r>
      <w:r w:rsidR="0065092A">
        <w:t>, C. Conley</w:t>
      </w:r>
      <w:bookmarkStart w:id="0" w:name="_GoBack"/>
      <w:bookmarkEnd w:id="0"/>
    </w:p>
    <w:p w14:paraId="5249900E" w14:textId="77777777" w:rsidR="005F48B2" w:rsidRDefault="005F48B2">
      <w:pPr>
        <w:pStyle w:val="PlainText"/>
        <w:spacing w:before="0"/>
        <w:jc w:val="center"/>
      </w:pPr>
    </w:p>
    <w:p w14:paraId="6B2839EE" w14:textId="77777777" w:rsidR="005F48B2" w:rsidRDefault="005F48B2">
      <w:pPr>
        <w:pStyle w:val="PlainText"/>
        <w:spacing w:before="0"/>
        <w:jc w:val="center"/>
      </w:pPr>
      <w:r>
        <w:t>Distribution of this document:</w:t>
      </w:r>
    </w:p>
    <w:p w14:paraId="01435F4B" w14:textId="77777777" w:rsidR="005F48B2" w:rsidRDefault="00E66298">
      <w:pPr>
        <w:pStyle w:val="PlainText"/>
        <w:spacing w:before="0"/>
        <w:jc w:val="center"/>
      </w:pPr>
      <w:r>
        <w:t>LIGO Scientific</w:t>
      </w:r>
      <w:r w:rsidR="005F48B2">
        <w:t xml:space="preserve"> Collaboration</w:t>
      </w:r>
    </w:p>
    <w:p w14:paraId="10AB6F3B" w14:textId="77777777" w:rsidR="005F48B2" w:rsidRDefault="005F48B2">
      <w:pPr>
        <w:pStyle w:val="PlainText"/>
        <w:spacing w:before="0"/>
        <w:jc w:val="center"/>
      </w:pPr>
    </w:p>
    <w:p w14:paraId="1BD6D9A4" w14:textId="77777777" w:rsidR="005F48B2" w:rsidRDefault="005F48B2">
      <w:pPr>
        <w:pStyle w:val="PlainText"/>
        <w:spacing w:before="0"/>
        <w:jc w:val="center"/>
      </w:pPr>
      <w:r>
        <w:t>This is an internal working note</w:t>
      </w:r>
    </w:p>
    <w:p w14:paraId="1C683831" w14:textId="77777777" w:rsidR="005F48B2" w:rsidRDefault="00E66298">
      <w:pPr>
        <w:pStyle w:val="PlainText"/>
        <w:spacing w:before="0"/>
        <w:jc w:val="center"/>
      </w:pPr>
      <w:proofErr w:type="gramStart"/>
      <w:r>
        <w:t>of</w:t>
      </w:r>
      <w:proofErr w:type="gramEnd"/>
      <w:r>
        <w:t xml:space="preserve"> the LIGO Laboratory</w:t>
      </w:r>
      <w:r w:rsidR="005F48B2">
        <w:t>.</w:t>
      </w:r>
    </w:p>
    <w:p w14:paraId="65407632" w14:textId="77777777" w:rsidR="005F48B2" w:rsidRDefault="005F48B2">
      <w:pPr>
        <w:pStyle w:val="PlainText"/>
        <w:spacing w:before="0"/>
        <w:jc w:val="left"/>
      </w:pPr>
    </w:p>
    <w:p w14:paraId="75033BCF" w14:textId="77777777" w:rsidR="008E7496" w:rsidRDefault="008E7496">
      <w:pPr>
        <w:pStyle w:val="PlainText"/>
        <w:spacing w:before="0"/>
        <w:jc w:val="left"/>
      </w:pPr>
    </w:p>
    <w:p w14:paraId="181A5C0D" w14:textId="77777777" w:rsidR="008E7496" w:rsidRDefault="008E7496">
      <w:pPr>
        <w:pStyle w:val="PlainText"/>
        <w:spacing w:before="0"/>
        <w:jc w:val="left"/>
      </w:pPr>
    </w:p>
    <w:tbl>
      <w:tblPr>
        <w:tblW w:w="0" w:type="auto"/>
        <w:tblLook w:val="0000" w:firstRow="0" w:lastRow="0" w:firstColumn="0" w:lastColumn="0" w:noHBand="0" w:noVBand="0"/>
      </w:tblPr>
      <w:tblGrid>
        <w:gridCol w:w="4903"/>
        <w:gridCol w:w="4903"/>
      </w:tblGrid>
      <w:tr w:rsidR="005F48B2" w14:paraId="03C61A82" w14:textId="77777777">
        <w:tc>
          <w:tcPr>
            <w:tcW w:w="4909" w:type="dxa"/>
          </w:tcPr>
          <w:p w14:paraId="464A2F45" w14:textId="77777777" w:rsidR="005F48B2" w:rsidRDefault="005F48B2">
            <w:pPr>
              <w:pStyle w:val="PlainText"/>
              <w:spacing w:before="0"/>
              <w:jc w:val="center"/>
              <w:rPr>
                <w:b/>
                <w:bCs/>
                <w:color w:val="808080"/>
              </w:rPr>
            </w:pPr>
            <w:r>
              <w:rPr>
                <w:b/>
                <w:bCs/>
                <w:color w:val="808080"/>
              </w:rPr>
              <w:t>California Institute of Technology</w:t>
            </w:r>
          </w:p>
          <w:p w14:paraId="27044E06" w14:textId="77777777" w:rsidR="005F48B2" w:rsidRPr="005F48B2" w:rsidRDefault="005F48B2" w:rsidP="008E7496">
            <w:pPr>
              <w:pStyle w:val="PlainText"/>
              <w:spacing w:before="0"/>
              <w:jc w:val="center"/>
              <w:rPr>
                <w:color w:val="808080"/>
                <w:lang w:val="it-IT"/>
              </w:rPr>
            </w:pPr>
            <w:r>
              <w:rPr>
                <w:b/>
                <w:bCs/>
                <w:color w:val="808080"/>
              </w:rPr>
              <w:t>LIGO Project</w:t>
            </w:r>
          </w:p>
        </w:tc>
        <w:tc>
          <w:tcPr>
            <w:tcW w:w="4909" w:type="dxa"/>
          </w:tcPr>
          <w:p w14:paraId="6B31FB7E" w14:textId="77777777" w:rsidR="005F48B2" w:rsidRDefault="005F48B2">
            <w:pPr>
              <w:pStyle w:val="PlainText"/>
              <w:spacing w:before="0"/>
              <w:jc w:val="center"/>
              <w:rPr>
                <w:b/>
                <w:bCs/>
                <w:color w:val="808080"/>
              </w:rPr>
            </w:pPr>
            <w:r>
              <w:rPr>
                <w:b/>
                <w:bCs/>
                <w:color w:val="808080"/>
              </w:rPr>
              <w:t>Massachusetts Institute of Technology</w:t>
            </w:r>
          </w:p>
          <w:p w14:paraId="7789FD44" w14:textId="77777777" w:rsidR="005F48B2" w:rsidRDefault="00E66298" w:rsidP="008E7496">
            <w:pPr>
              <w:pStyle w:val="PlainText"/>
              <w:spacing w:before="0"/>
              <w:jc w:val="center"/>
              <w:rPr>
                <w:color w:val="808080"/>
              </w:rPr>
            </w:pPr>
            <w:r>
              <w:rPr>
                <w:b/>
                <w:bCs/>
                <w:color w:val="808080"/>
              </w:rPr>
              <w:t>LIGO Project</w:t>
            </w:r>
          </w:p>
        </w:tc>
      </w:tr>
      <w:tr w:rsidR="005F48B2" w14:paraId="3247DDA3" w14:textId="77777777">
        <w:tc>
          <w:tcPr>
            <w:tcW w:w="4909" w:type="dxa"/>
          </w:tcPr>
          <w:p w14:paraId="61F3A9FE" w14:textId="77777777" w:rsidR="005F48B2" w:rsidRDefault="005F48B2">
            <w:pPr>
              <w:pStyle w:val="PlainText"/>
              <w:spacing w:before="0"/>
              <w:jc w:val="center"/>
              <w:rPr>
                <w:b/>
                <w:bCs/>
                <w:color w:val="808080"/>
              </w:rPr>
            </w:pPr>
          </w:p>
          <w:p w14:paraId="5BCD5B06" w14:textId="77777777" w:rsidR="008E7496" w:rsidRDefault="008E7496">
            <w:pPr>
              <w:pStyle w:val="PlainText"/>
              <w:spacing w:before="0"/>
              <w:jc w:val="center"/>
              <w:rPr>
                <w:b/>
                <w:bCs/>
                <w:color w:val="808080"/>
              </w:rPr>
            </w:pPr>
          </w:p>
          <w:p w14:paraId="7029E8A4" w14:textId="77777777" w:rsidR="008E7496" w:rsidRDefault="008E7496">
            <w:pPr>
              <w:pStyle w:val="PlainText"/>
              <w:spacing w:before="0"/>
              <w:jc w:val="center"/>
              <w:rPr>
                <w:b/>
                <w:bCs/>
                <w:color w:val="808080"/>
              </w:rPr>
            </w:pPr>
          </w:p>
          <w:p w14:paraId="12CED843" w14:textId="77777777" w:rsidR="008E7496" w:rsidRDefault="008E7496">
            <w:pPr>
              <w:pStyle w:val="PlainText"/>
              <w:spacing w:before="0"/>
              <w:jc w:val="center"/>
              <w:rPr>
                <w:b/>
                <w:bCs/>
                <w:color w:val="808080"/>
              </w:rPr>
            </w:pPr>
          </w:p>
          <w:p w14:paraId="244B3F69" w14:textId="77777777" w:rsidR="005F48B2" w:rsidRDefault="005F48B2">
            <w:pPr>
              <w:pStyle w:val="PlainText"/>
              <w:spacing w:before="0"/>
              <w:jc w:val="center"/>
              <w:rPr>
                <w:b/>
                <w:bCs/>
                <w:color w:val="808080"/>
              </w:rPr>
            </w:pPr>
            <w:r>
              <w:rPr>
                <w:b/>
                <w:bCs/>
                <w:color w:val="808080"/>
              </w:rPr>
              <w:t>LIGO Hanford Observatory</w:t>
            </w:r>
          </w:p>
          <w:p w14:paraId="75CC540A" w14:textId="77777777" w:rsidR="005F48B2" w:rsidRDefault="005F48B2">
            <w:pPr>
              <w:pStyle w:val="PlainText"/>
              <w:spacing w:before="0"/>
              <w:jc w:val="center"/>
              <w:rPr>
                <w:b/>
                <w:bCs/>
                <w:color w:val="808080"/>
              </w:rPr>
            </w:pPr>
          </w:p>
        </w:tc>
        <w:tc>
          <w:tcPr>
            <w:tcW w:w="4909" w:type="dxa"/>
          </w:tcPr>
          <w:p w14:paraId="3AC10CFA" w14:textId="77777777" w:rsidR="005F48B2" w:rsidRDefault="005F48B2">
            <w:pPr>
              <w:pStyle w:val="PlainText"/>
              <w:spacing w:before="0"/>
              <w:jc w:val="center"/>
              <w:rPr>
                <w:b/>
                <w:bCs/>
                <w:color w:val="808080"/>
              </w:rPr>
            </w:pPr>
          </w:p>
          <w:p w14:paraId="1B1BAAB7" w14:textId="77777777" w:rsidR="008E7496" w:rsidRDefault="008E7496">
            <w:pPr>
              <w:pStyle w:val="PlainText"/>
              <w:spacing w:before="0"/>
              <w:jc w:val="center"/>
              <w:rPr>
                <w:b/>
                <w:bCs/>
                <w:color w:val="808080"/>
              </w:rPr>
            </w:pPr>
          </w:p>
          <w:p w14:paraId="0F70E46F" w14:textId="77777777" w:rsidR="008E7496" w:rsidRDefault="008E7496">
            <w:pPr>
              <w:pStyle w:val="PlainText"/>
              <w:spacing w:before="0"/>
              <w:jc w:val="center"/>
              <w:rPr>
                <w:b/>
                <w:bCs/>
                <w:color w:val="808080"/>
              </w:rPr>
            </w:pPr>
          </w:p>
          <w:p w14:paraId="78F82168" w14:textId="77777777" w:rsidR="008E7496" w:rsidRDefault="008E7496">
            <w:pPr>
              <w:pStyle w:val="PlainText"/>
              <w:spacing w:before="0"/>
              <w:jc w:val="center"/>
              <w:rPr>
                <w:b/>
                <w:bCs/>
                <w:color w:val="808080"/>
              </w:rPr>
            </w:pPr>
          </w:p>
          <w:p w14:paraId="62267DA1" w14:textId="77777777" w:rsidR="005F48B2" w:rsidRDefault="005F48B2">
            <w:pPr>
              <w:pStyle w:val="PlainText"/>
              <w:spacing w:before="0"/>
              <w:jc w:val="center"/>
              <w:rPr>
                <w:b/>
                <w:bCs/>
                <w:color w:val="808080"/>
              </w:rPr>
            </w:pPr>
            <w:r>
              <w:rPr>
                <w:b/>
                <w:bCs/>
                <w:color w:val="808080"/>
              </w:rPr>
              <w:t>LIGO Livingston Observatory</w:t>
            </w:r>
          </w:p>
          <w:p w14:paraId="79AE6439" w14:textId="77777777" w:rsidR="005F48B2" w:rsidRDefault="005F48B2">
            <w:pPr>
              <w:pStyle w:val="PlainText"/>
              <w:spacing w:before="0"/>
              <w:jc w:val="center"/>
              <w:rPr>
                <w:b/>
                <w:bCs/>
                <w:color w:val="808080"/>
              </w:rPr>
            </w:pPr>
          </w:p>
        </w:tc>
      </w:tr>
    </w:tbl>
    <w:p w14:paraId="0A0E84AB" w14:textId="77777777" w:rsidR="005F48B2" w:rsidRDefault="005F48B2">
      <w:pPr>
        <w:pStyle w:val="PlainText"/>
        <w:jc w:val="center"/>
      </w:pPr>
      <w:r>
        <w:t>http://www.ligo.caltech.edu/</w:t>
      </w:r>
    </w:p>
    <w:p w14:paraId="6A044E6A" w14:textId="77777777" w:rsidR="005F48B2" w:rsidRDefault="005F48B2">
      <w:pPr>
        <w:pStyle w:val="Heading1"/>
      </w:pPr>
      <w:r>
        <w:br w:type="page"/>
      </w:r>
      <w:r>
        <w:lastRenderedPageBreak/>
        <w:t>Introduction</w:t>
      </w:r>
    </w:p>
    <w:p w14:paraId="42411E7C" w14:textId="0207EED4" w:rsidR="005F48B2" w:rsidRDefault="001E027F">
      <w:pPr>
        <w:rPr>
          <w:ins w:id="1" w:author="Dennis Coyne" w:date="2013-05-23T18:08:00Z"/>
        </w:rPr>
      </w:pPr>
      <w:r>
        <w:t>This document provides a step-by-step procedure for installation of the Photon</w:t>
      </w:r>
      <w:r w:rsidR="007E0625">
        <w:t xml:space="preserve"> Calibrator</w:t>
      </w:r>
      <w:ins w:id="2" w:author="Dennis Coyne" w:date="2013-05-23T19:48:00Z">
        <w:r w:rsidR="00B6374C">
          <w:t xml:space="preserve"> (Pcal)</w:t>
        </w:r>
      </w:ins>
      <w:r w:rsidR="007E0625">
        <w:t xml:space="preserve"> Periscope Assembly (</w:t>
      </w:r>
      <w:r>
        <w:t>LIGO-</w:t>
      </w:r>
      <w:ins w:id="3" w:author="Dennis Coyne" w:date="2013-05-23T18:07:00Z">
        <w:r w:rsidR="006B15B5">
          <w:t>D1200174</w:t>
        </w:r>
      </w:ins>
      <w:ins w:id="4" w:author="Dennis Coyne" w:date="2013-05-23T18:52:00Z">
        <w:r w:rsidR="0020741A">
          <w:t xml:space="preserve">, see </w:t>
        </w:r>
      </w:ins>
      <w:ins w:id="5" w:author="Dennis Coyne" w:date="2013-05-23T18:53:00Z">
        <w:r w:rsidR="0020741A" w:rsidRPr="003C1C8A">
          <w:rPr>
            <w:color w:val="365F91" w:themeColor="accent1" w:themeShade="BF"/>
          </w:rPr>
          <w:fldChar w:fldCharType="begin"/>
        </w:r>
        <w:r w:rsidR="0020741A" w:rsidRPr="003C1C8A">
          <w:rPr>
            <w:color w:val="365F91" w:themeColor="accent1" w:themeShade="BF"/>
          </w:rPr>
          <w:instrText xml:space="preserve"> REF _Ref357098513 \h </w:instrText>
        </w:r>
      </w:ins>
      <w:r w:rsidR="0020741A" w:rsidRPr="003C1C8A">
        <w:rPr>
          <w:color w:val="365F91" w:themeColor="accent1" w:themeShade="BF"/>
        </w:rPr>
      </w:r>
      <w:r w:rsidR="0020741A" w:rsidRPr="003C1C8A">
        <w:rPr>
          <w:color w:val="365F91" w:themeColor="accent1" w:themeShade="BF"/>
        </w:rPr>
        <w:fldChar w:fldCharType="separate"/>
      </w:r>
      <w:ins w:id="6" w:author="Dennis Coyne" w:date="2013-05-23T18:08:00Z">
        <w:r w:rsidR="00A842E8" w:rsidRPr="009277AB">
          <w:t xml:space="preserve">Figure </w:t>
        </w:r>
      </w:ins>
      <w:r w:rsidR="00A842E8">
        <w:rPr>
          <w:noProof/>
        </w:rPr>
        <w:t>1</w:t>
      </w:r>
      <w:ins w:id="7" w:author="Dennis Coyne" w:date="2013-05-23T18:53:00Z">
        <w:r w:rsidR="0020741A" w:rsidRPr="003C1C8A">
          <w:rPr>
            <w:color w:val="365F91" w:themeColor="accent1" w:themeShade="BF"/>
          </w:rPr>
          <w:fldChar w:fldCharType="end"/>
        </w:r>
      </w:ins>
      <w:r w:rsidR="00684374" w:rsidRPr="003C1C8A">
        <w:t>)</w:t>
      </w:r>
      <w:r w:rsidR="00684374">
        <w:t xml:space="preserve"> inside the A7 Adapter</w:t>
      </w:r>
      <w:r>
        <w:t xml:space="preserve"> at the observatory end stations</w:t>
      </w:r>
      <w:ins w:id="8" w:author="Dennis Coyne" w:date="2013-05-23T18:53:00Z">
        <w:r w:rsidR="0020741A">
          <w:t xml:space="preserve"> (see </w:t>
        </w:r>
      </w:ins>
      <w:r w:rsidR="007E738B">
        <w:fldChar w:fldCharType="begin"/>
      </w:r>
      <w:r w:rsidR="007E738B">
        <w:instrText xml:space="preserve"> REF _Ref237256894 \h </w:instrText>
      </w:r>
      <w:r w:rsidR="007E738B">
        <w:fldChar w:fldCharType="separate"/>
      </w:r>
      <w:ins w:id="9" w:author="Dennis Coyne" w:date="2013-05-24T00:53:00Z">
        <w:r w:rsidR="00A842E8" w:rsidRPr="009277AB">
          <w:t xml:space="preserve">Figure </w:t>
        </w:r>
      </w:ins>
      <w:r w:rsidR="00A842E8">
        <w:rPr>
          <w:noProof/>
        </w:rPr>
        <w:t>2</w:t>
      </w:r>
      <w:r w:rsidR="007E738B">
        <w:fldChar w:fldCharType="end"/>
      </w:r>
      <w:r w:rsidR="007E738B">
        <w:t xml:space="preserve"> </w:t>
      </w:r>
      <w:r w:rsidR="00676F5D">
        <w:t xml:space="preserve">and </w:t>
      </w:r>
      <w:r w:rsidR="006D6611" w:rsidRPr="009277AB">
        <w:rPr>
          <w:color w:val="365F91" w:themeColor="accent1" w:themeShade="BF"/>
        </w:rPr>
        <w:fldChar w:fldCharType="begin"/>
      </w:r>
      <w:r w:rsidR="006D6611" w:rsidRPr="009277AB">
        <w:rPr>
          <w:color w:val="365F91" w:themeColor="accent1" w:themeShade="BF"/>
        </w:rPr>
        <w:instrText xml:space="preserve"> REF _Ref357099039 \h </w:instrText>
      </w:r>
      <w:r w:rsidR="006D6611" w:rsidRPr="009277AB">
        <w:rPr>
          <w:color w:val="365F91" w:themeColor="accent1" w:themeShade="BF"/>
        </w:rPr>
      </w:r>
      <w:r w:rsidR="006D6611" w:rsidRPr="009277AB">
        <w:rPr>
          <w:color w:val="365F91" w:themeColor="accent1" w:themeShade="BF"/>
        </w:rPr>
        <w:fldChar w:fldCharType="separate"/>
      </w:r>
      <w:ins w:id="10" w:author="Dennis Coyne" w:date="2013-05-23T18:53:00Z">
        <w:r w:rsidR="00A842E8" w:rsidRPr="009277AB">
          <w:t xml:space="preserve">Figure </w:t>
        </w:r>
      </w:ins>
      <w:r w:rsidR="00A842E8">
        <w:rPr>
          <w:noProof/>
        </w:rPr>
        <w:t>3</w:t>
      </w:r>
      <w:r w:rsidR="006D6611" w:rsidRPr="009277AB">
        <w:rPr>
          <w:color w:val="365F91" w:themeColor="accent1" w:themeShade="BF"/>
        </w:rPr>
        <w:fldChar w:fldCharType="end"/>
      </w:r>
      <w:ins w:id="11" w:author="Dennis Coyne" w:date="2013-05-23T18:53:00Z">
        <w:r w:rsidR="0020741A" w:rsidRPr="009277AB">
          <w:rPr>
            <w:color w:val="365F91" w:themeColor="accent1" w:themeShade="BF"/>
          </w:rPr>
          <w:t>)</w:t>
        </w:r>
      </w:ins>
      <w:r>
        <w:t>.</w:t>
      </w:r>
    </w:p>
    <w:p w14:paraId="583525BE" w14:textId="014762F5" w:rsidR="006B15B5" w:rsidRDefault="0020741A">
      <w:pPr>
        <w:rPr>
          <w:ins w:id="12" w:author="Dennis Coyne" w:date="2013-05-23T18:08:00Z"/>
        </w:rPr>
      </w:pPr>
      <w:ins w:id="13" w:author="Dennis Coyne" w:date="2013-05-23T18:50:00Z">
        <w:r>
          <w:rPr>
            <w:noProof/>
          </w:rPr>
          <w:drawing>
            <wp:inline distT="0" distB="0" distL="0" distR="0" wp14:anchorId="2AABFC9D" wp14:editId="3C409766">
              <wp:extent cx="6038394" cy="6333349"/>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1200174 aLIGO, PCAL-VIDEO CAM, PERISCOPE.JPG"/>
                      <pic:cNvPicPr/>
                    </pic:nvPicPr>
                    <pic:blipFill>
                      <a:blip r:embed="rId9">
                        <a:extLst>
                          <a:ext uri="{28A0092B-C50C-407E-A947-70E740481C1C}">
                            <a14:useLocalDpi xmlns:a14="http://schemas.microsoft.com/office/drawing/2010/main" val="0"/>
                          </a:ext>
                        </a:extLst>
                      </a:blip>
                      <a:stretch>
                        <a:fillRect/>
                      </a:stretch>
                    </pic:blipFill>
                    <pic:spPr>
                      <a:xfrm>
                        <a:off x="0" y="0"/>
                        <a:ext cx="6038394" cy="6333349"/>
                      </a:xfrm>
                      <a:prstGeom prst="rect">
                        <a:avLst/>
                      </a:prstGeom>
                    </pic:spPr>
                  </pic:pic>
                </a:graphicData>
              </a:graphic>
            </wp:inline>
          </w:drawing>
        </w:r>
      </w:ins>
    </w:p>
    <w:p w14:paraId="09F5DB3E" w14:textId="0A01555A" w:rsidR="006B15B5" w:rsidRPr="009277AB" w:rsidRDefault="006B15B5" w:rsidP="0020741A">
      <w:pPr>
        <w:pStyle w:val="Caption"/>
        <w:rPr>
          <w:ins w:id="14" w:author="Dennis Coyne" w:date="2013-05-23T18:53:00Z"/>
        </w:rPr>
      </w:pPr>
      <w:bookmarkStart w:id="15" w:name="_Ref357098513"/>
      <w:ins w:id="16" w:author="Dennis Coyne" w:date="2013-05-23T18:08:00Z">
        <w:r w:rsidRPr="009277AB">
          <w:t xml:space="preserve">Figure </w:t>
        </w:r>
        <w:r w:rsidRPr="009277AB">
          <w:fldChar w:fldCharType="begin"/>
        </w:r>
        <w:r w:rsidRPr="009277AB">
          <w:instrText xml:space="preserve"> SEQ Figure \* ARABIC </w:instrText>
        </w:r>
      </w:ins>
      <w:r w:rsidRPr="009277AB">
        <w:fldChar w:fldCharType="separate"/>
      </w:r>
      <w:r w:rsidR="00A842E8">
        <w:rPr>
          <w:noProof/>
        </w:rPr>
        <w:t>1</w:t>
      </w:r>
      <w:ins w:id="17" w:author="Dennis Coyne" w:date="2013-05-23T18:08:00Z">
        <w:r w:rsidRPr="009277AB">
          <w:fldChar w:fldCharType="end"/>
        </w:r>
        <w:bookmarkEnd w:id="15"/>
        <w:r w:rsidRPr="009277AB">
          <w:t xml:space="preserve">: </w:t>
        </w:r>
      </w:ins>
      <w:ins w:id="18" w:author="Dennis Coyne" w:date="2013-05-23T18:09:00Z">
        <w:r w:rsidRPr="009277AB">
          <w:t xml:space="preserve">D1200174 </w:t>
        </w:r>
        <w:proofErr w:type="spellStart"/>
        <w:r w:rsidRPr="009277AB">
          <w:t>aLIGO</w:t>
        </w:r>
        <w:proofErr w:type="spellEnd"/>
        <w:r w:rsidRPr="009277AB">
          <w:t xml:space="preserve"> P</w:t>
        </w:r>
      </w:ins>
      <w:r w:rsidR="00FC32AC" w:rsidRPr="009277AB">
        <w:t>cal</w:t>
      </w:r>
      <w:ins w:id="19" w:author="Dennis Coyne" w:date="2013-05-23T18:09:00Z">
        <w:r w:rsidRPr="009277AB">
          <w:t xml:space="preserve"> </w:t>
        </w:r>
        <w:r w:rsidRPr="009277AB">
          <w:rPr>
            <w:bCs/>
            <w:szCs w:val="24"/>
          </w:rPr>
          <w:t>P</w:t>
        </w:r>
      </w:ins>
      <w:r w:rsidR="00FC32AC" w:rsidRPr="009277AB">
        <w:t>eriscope Assembly</w:t>
      </w:r>
    </w:p>
    <w:p w14:paraId="66B85EBB" w14:textId="033787FA" w:rsidR="0020741A" w:rsidRDefault="00B6374C" w:rsidP="0020741A">
      <w:pPr>
        <w:rPr>
          <w:ins w:id="20" w:author="Dennis Coyne" w:date="2013-05-24T00:51:00Z"/>
        </w:rPr>
      </w:pPr>
      <w:ins w:id="21" w:author="Dennis Coyne" w:date="2013-05-23T19:47:00Z">
        <w:r>
          <w:rPr>
            <w:noProof/>
          </w:rPr>
          <w:lastRenderedPageBreak/>
          <w:drawing>
            <wp:inline distT="0" distB="0" distL="0" distR="0" wp14:anchorId="046825B8" wp14:editId="1947C041">
              <wp:extent cx="4988740" cy="365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cal Periscope &amp; Cryo-Manifold Baffle in Spool.jpg"/>
                      <pic:cNvPicPr/>
                    </pic:nvPicPr>
                    <pic:blipFill>
                      <a:blip r:embed="rId10">
                        <a:extLst>
                          <a:ext uri="{28A0092B-C50C-407E-A947-70E740481C1C}">
                            <a14:useLocalDpi xmlns:a14="http://schemas.microsoft.com/office/drawing/2010/main" val="0"/>
                          </a:ext>
                        </a:extLst>
                      </a:blip>
                      <a:stretch>
                        <a:fillRect/>
                      </a:stretch>
                    </pic:blipFill>
                    <pic:spPr>
                      <a:xfrm>
                        <a:off x="0" y="0"/>
                        <a:ext cx="4988740" cy="3657600"/>
                      </a:xfrm>
                      <a:prstGeom prst="rect">
                        <a:avLst/>
                      </a:prstGeom>
                    </pic:spPr>
                  </pic:pic>
                </a:graphicData>
              </a:graphic>
            </wp:inline>
          </w:drawing>
        </w:r>
      </w:ins>
    </w:p>
    <w:p w14:paraId="3284F820" w14:textId="44456FDB" w:rsidR="003448C3" w:rsidRPr="009277AB" w:rsidRDefault="00271000" w:rsidP="00271000">
      <w:pPr>
        <w:pStyle w:val="Caption"/>
        <w:rPr>
          <w:ins w:id="22" w:author="Dennis Coyne" w:date="2013-05-24T00:51:00Z"/>
        </w:rPr>
      </w:pPr>
      <w:bookmarkStart w:id="23" w:name="_Ref237256894"/>
      <w:ins w:id="24" w:author="Dennis Coyne" w:date="2013-05-24T00:53:00Z">
        <w:r w:rsidRPr="009277AB">
          <w:t xml:space="preserve">Figure </w:t>
        </w:r>
        <w:r w:rsidRPr="009277AB">
          <w:fldChar w:fldCharType="begin"/>
        </w:r>
        <w:r w:rsidRPr="009277AB">
          <w:instrText xml:space="preserve"> SEQ Figure \* ARABIC </w:instrText>
        </w:r>
      </w:ins>
      <w:r w:rsidRPr="009277AB">
        <w:fldChar w:fldCharType="separate"/>
      </w:r>
      <w:r w:rsidR="00A842E8">
        <w:rPr>
          <w:noProof/>
        </w:rPr>
        <w:t>2</w:t>
      </w:r>
      <w:ins w:id="25" w:author="Dennis Coyne" w:date="2013-05-24T00:53:00Z">
        <w:r w:rsidRPr="009277AB">
          <w:fldChar w:fldCharType="end"/>
        </w:r>
        <w:bookmarkEnd w:id="23"/>
        <w:r w:rsidRPr="009277AB">
          <w:t xml:space="preserve">: </w:t>
        </w:r>
        <w:proofErr w:type="spellStart"/>
        <w:r w:rsidRPr="009277AB">
          <w:t>PCal</w:t>
        </w:r>
        <w:proofErr w:type="spellEnd"/>
        <w:r w:rsidRPr="009277AB">
          <w:t xml:space="preserve"> Periscope Ass</w:t>
        </w:r>
      </w:ins>
      <w:r w:rsidR="00AF7381" w:rsidRPr="009277AB">
        <w:t>embly</w:t>
      </w:r>
      <w:ins w:id="26" w:author="Dennis Coyne" w:date="2013-05-24T00:53:00Z">
        <w:r w:rsidRPr="009277AB">
          <w:t xml:space="preserve"> and </w:t>
        </w:r>
        <w:proofErr w:type="spellStart"/>
        <w:r w:rsidRPr="009277AB">
          <w:t>Cryopump</w:t>
        </w:r>
        <w:proofErr w:type="spellEnd"/>
        <w:r w:rsidRPr="009277AB">
          <w:t>/Manifold Baffle Ass</w:t>
        </w:r>
      </w:ins>
      <w:r w:rsidR="00AF7381" w:rsidRPr="009277AB">
        <w:t>embly located</w:t>
      </w:r>
      <w:ins w:id="27" w:author="Dennis Coyne" w:date="2013-05-24T00:53:00Z">
        <w:r w:rsidRPr="009277AB">
          <w:t xml:space="preserve"> in the A-7 Adapter</w:t>
        </w:r>
      </w:ins>
    </w:p>
    <w:p w14:paraId="322F9F1F" w14:textId="7816BF15" w:rsidR="003448C3" w:rsidRDefault="00271000" w:rsidP="0020741A">
      <w:pPr>
        <w:rPr>
          <w:ins w:id="28" w:author="Dennis Coyne" w:date="2013-05-23T18:53:00Z"/>
        </w:rPr>
      </w:pPr>
      <w:ins w:id="29" w:author="Dennis Coyne" w:date="2013-05-24T00:51:00Z">
        <w:r>
          <w:rPr>
            <w:noProof/>
          </w:rPr>
          <w:drawing>
            <wp:inline distT="0" distB="0" distL="0" distR="0" wp14:anchorId="1BAD8F21" wp14:editId="33CF5010">
              <wp:extent cx="4828291" cy="3840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cal Periscope &amp; Cryo-Manifold Baffle in Spool.jpg"/>
                      <pic:cNvPicPr/>
                    </pic:nvPicPr>
                    <pic:blipFill>
                      <a:blip r:embed="rId11">
                        <a:extLst>
                          <a:ext uri="{28A0092B-C50C-407E-A947-70E740481C1C}">
                            <a14:useLocalDpi xmlns:a14="http://schemas.microsoft.com/office/drawing/2010/main" val="0"/>
                          </a:ext>
                        </a:extLst>
                      </a:blip>
                      <a:stretch>
                        <a:fillRect/>
                      </a:stretch>
                    </pic:blipFill>
                    <pic:spPr>
                      <a:xfrm>
                        <a:off x="0" y="0"/>
                        <a:ext cx="4828291" cy="3840479"/>
                      </a:xfrm>
                      <a:prstGeom prst="rect">
                        <a:avLst/>
                      </a:prstGeom>
                    </pic:spPr>
                  </pic:pic>
                </a:graphicData>
              </a:graphic>
            </wp:inline>
          </w:drawing>
        </w:r>
      </w:ins>
    </w:p>
    <w:p w14:paraId="4A1709F8" w14:textId="14FCFDBF" w:rsidR="0020741A" w:rsidRPr="009277AB" w:rsidRDefault="0020741A" w:rsidP="0020741A">
      <w:pPr>
        <w:pStyle w:val="Caption"/>
      </w:pPr>
      <w:bookmarkStart w:id="30" w:name="_Ref357099039"/>
      <w:ins w:id="31" w:author="Dennis Coyne" w:date="2013-05-23T18:53:00Z">
        <w:r w:rsidRPr="009277AB">
          <w:lastRenderedPageBreak/>
          <w:t xml:space="preserve">Figure </w:t>
        </w:r>
        <w:r w:rsidRPr="009277AB">
          <w:fldChar w:fldCharType="begin"/>
        </w:r>
        <w:r w:rsidRPr="009277AB">
          <w:instrText xml:space="preserve"> SEQ Figure \* ARABIC </w:instrText>
        </w:r>
      </w:ins>
      <w:r w:rsidRPr="009277AB">
        <w:fldChar w:fldCharType="separate"/>
      </w:r>
      <w:r w:rsidR="00A842E8">
        <w:rPr>
          <w:noProof/>
        </w:rPr>
        <w:t>3</w:t>
      </w:r>
      <w:ins w:id="32" w:author="Dennis Coyne" w:date="2013-05-23T18:53:00Z">
        <w:r w:rsidRPr="009277AB">
          <w:fldChar w:fldCharType="end"/>
        </w:r>
        <w:bookmarkEnd w:id="30"/>
        <w:r w:rsidRPr="009277AB">
          <w:t xml:space="preserve">: </w:t>
        </w:r>
      </w:ins>
      <w:ins w:id="33" w:author="Dennis Coyne" w:date="2013-05-24T00:52:00Z">
        <w:r w:rsidR="00271000" w:rsidRPr="009277AB">
          <w:t xml:space="preserve">Excerpt from D0901465 </w:t>
        </w:r>
        <w:proofErr w:type="spellStart"/>
        <w:r w:rsidR="00271000" w:rsidRPr="009277AB">
          <w:t>aLIGO</w:t>
        </w:r>
        <w:proofErr w:type="spellEnd"/>
        <w:r w:rsidR="00271000" w:rsidRPr="009277AB">
          <w:t xml:space="preserve"> Systems Layout LLO X-End Station</w:t>
        </w:r>
      </w:ins>
    </w:p>
    <w:p w14:paraId="573B5D0D" w14:textId="77777777" w:rsidR="005F48B2" w:rsidRDefault="001E027F">
      <w:pPr>
        <w:pStyle w:val="Heading1"/>
      </w:pPr>
      <w:r>
        <w:t>Procedures</w:t>
      </w:r>
    </w:p>
    <w:p w14:paraId="1B6DAC0B" w14:textId="7F4CD68D" w:rsidR="001E027F" w:rsidRDefault="001E027F" w:rsidP="001E027F">
      <w:pPr>
        <w:pStyle w:val="Heading2"/>
      </w:pPr>
      <w:r>
        <w:t xml:space="preserve">Installation of Installation </w:t>
      </w:r>
      <w:r w:rsidR="000F3725">
        <w:t>Entry Pad on A7 A</w:t>
      </w:r>
      <w:r>
        <w:t>dapter</w:t>
      </w:r>
      <w:r w:rsidR="000F3725">
        <w:t xml:space="preserve"> flange</w:t>
      </w:r>
    </w:p>
    <w:p w14:paraId="596DE02F" w14:textId="60B4AC86" w:rsidR="001E027F" w:rsidRDefault="001E027F" w:rsidP="00FB3540">
      <w:pPr>
        <w:widowControl w:val="0"/>
        <w:numPr>
          <w:ilvl w:val="0"/>
          <w:numId w:val="34"/>
        </w:numPr>
        <w:tabs>
          <w:tab w:val="left" w:pos="220"/>
          <w:tab w:val="left" w:pos="720"/>
        </w:tabs>
        <w:autoSpaceDE w:val="0"/>
        <w:autoSpaceDN w:val="0"/>
        <w:adjustRightInd w:val="0"/>
        <w:spacing w:before="0"/>
        <w:jc w:val="left"/>
        <w:rPr>
          <w:rFonts w:ascii="Helvetica" w:hAnsi="Helvetica" w:cs="Helvetica"/>
          <w:szCs w:val="24"/>
        </w:rPr>
      </w:pPr>
      <w:proofErr w:type="gramStart"/>
      <w:r>
        <w:rPr>
          <w:rFonts w:ascii="Helvetica" w:hAnsi="Helvetica" w:cs="Helvetica"/>
          <w:szCs w:val="24"/>
        </w:rPr>
        <w:t>install</w:t>
      </w:r>
      <w:proofErr w:type="gramEnd"/>
      <w:r>
        <w:rPr>
          <w:rFonts w:ascii="Helvetica" w:hAnsi="Helvetica" w:cs="Helvetica"/>
          <w:szCs w:val="24"/>
        </w:rPr>
        <w:t xml:space="preserve"> Installation </w:t>
      </w:r>
      <w:ins w:id="34" w:author="Dennis Coyne" w:date="2013-05-23T19:30:00Z">
        <w:r w:rsidR="00A7463F">
          <w:rPr>
            <w:rFonts w:ascii="Helvetica" w:hAnsi="Helvetica" w:cs="Helvetica"/>
            <w:szCs w:val="24"/>
          </w:rPr>
          <w:t xml:space="preserve">Entry </w:t>
        </w:r>
      </w:ins>
      <w:r>
        <w:rPr>
          <w:rFonts w:ascii="Helvetica" w:hAnsi="Helvetica" w:cs="Helvetica"/>
          <w:szCs w:val="24"/>
        </w:rPr>
        <w:t>Pad</w:t>
      </w:r>
      <w:ins w:id="35" w:author="Dennis Coyne" w:date="2013-05-23T19:30:00Z">
        <w:r w:rsidR="00A7463F">
          <w:rPr>
            <w:rFonts w:ascii="Helvetica" w:hAnsi="Helvetica" w:cs="Helvetica"/>
            <w:szCs w:val="24"/>
          </w:rPr>
          <w:t xml:space="preserve"> </w:t>
        </w:r>
        <w:proofErr w:type="spellStart"/>
        <w:r w:rsidR="00A7463F">
          <w:rPr>
            <w:rFonts w:ascii="Helvetica" w:hAnsi="Helvetica" w:cs="Helvetica"/>
            <w:szCs w:val="24"/>
          </w:rPr>
          <w:t>Assy</w:t>
        </w:r>
        <w:proofErr w:type="spellEnd"/>
        <w:r w:rsidR="00A7463F">
          <w:rPr>
            <w:rFonts w:ascii="Helvetica" w:hAnsi="Helvetica" w:cs="Helvetica"/>
            <w:szCs w:val="24"/>
          </w:rPr>
          <w:t xml:space="preserve"> (D1300379</w:t>
        </w:r>
      </w:ins>
      <w:r w:rsidR="00676F5D">
        <w:rPr>
          <w:rFonts w:ascii="Helvetica" w:hAnsi="Helvetica" w:cs="Helvetica"/>
          <w:szCs w:val="24"/>
        </w:rPr>
        <w:t xml:space="preserve"> see </w:t>
      </w:r>
      <w:r w:rsidR="00676F5D" w:rsidRPr="009277AB">
        <w:rPr>
          <w:rFonts w:ascii="Helvetica" w:hAnsi="Helvetica" w:cs="Helvetica"/>
          <w:color w:val="365F91" w:themeColor="accent1" w:themeShade="BF"/>
          <w:szCs w:val="24"/>
        </w:rPr>
        <w:fldChar w:fldCharType="begin"/>
      </w:r>
      <w:r w:rsidR="00676F5D" w:rsidRPr="009277AB">
        <w:rPr>
          <w:rFonts w:ascii="Helvetica" w:hAnsi="Helvetica" w:cs="Helvetica"/>
          <w:color w:val="365F91" w:themeColor="accent1" w:themeShade="BF"/>
          <w:szCs w:val="24"/>
        </w:rPr>
        <w:instrText xml:space="preserve"> REF _Ref231310834 \h </w:instrText>
      </w:r>
      <w:r w:rsidR="00676F5D" w:rsidRPr="009277AB">
        <w:rPr>
          <w:rFonts w:ascii="Helvetica" w:hAnsi="Helvetica" w:cs="Helvetica"/>
          <w:color w:val="365F91" w:themeColor="accent1" w:themeShade="BF"/>
          <w:szCs w:val="24"/>
        </w:rPr>
      </w:r>
      <w:r w:rsidR="00676F5D" w:rsidRPr="009277AB">
        <w:rPr>
          <w:rFonts w:ascii="Helvetica" w:hAnsi="Helvetica" w:cs="Helvetica"/>
          <w:color w:val="365F91" w:themeColor="accent1" w:themeShade="BF"/>
          <w:szCs w:val="24"/>
        </w:rPr>
        <w:fldChar w:fldCharType="separate"/>
      </w:r>
      <w:ins w:id="36" w:author="Dennis Coyne" w:date="2013-05-23T19:29:00Z">
        <w:r w:rsidR="00A842E8" w:rsidRPr="009277AB">
          <w:t xml:space="preserve">Figure </w:t>
        </w:r>
      </w:ins>
      <w:r w:rsidR="00A842E8">
        <w:rPr>
          <w:noProof/>
        </w:rPr>
        <w:t>4</w:t>
      </w:r>
      <w:r w:rsidR="00676F5D" w:rsidRPr="009277AB">
        <w:rPr>
          <w:rFonts w:ascii="Helvetica" w:hAnsi="Helvetica" w:cs="Helvetica"/>
          <w:color w:val="365F91" w:themeColor="accent1" w:themeShade="BF"/>
          <w:szCs w:val="24"/>
        </w:rPr>
        <w:fldChar w:fldCharType="end"/>
      </w:r>
      <w:ins w:id="37" w:author="Dennis Coyne" w:date="2013-05-23T19:30:00Z">
        <w:r w:rsidR="00A7463F" w:rsidRPr="009277AB">
          <w:rPr>
            <w:rFonts w:ascii="Helvetica" w:hAnsi="Helvetica" w:cs="Helvetica"/>
            <w:szCs w:val="24"/>
          </w:rPr>
          <w:t>)</w:t>
        </w:r>
      </w:ins>
      <w:r>
        <w:rPr>
          <w:rFonts w:ascii="Helvetica" w:hAnsi="Helvetica" w:cs="Helvetica"/>
          <w:szCs w:val="24"/>
        </w:rPr>
        <w:t xml:space="preserve"> at bottom of A7 adapter flange</w:t>
      </w:r>
    </w:p>
    <w:p w14:paraId="673E6222" w14:textId="77777777" w:rsidR="001E027F" w:rsidRDefault="001E027F" w:rsidP="00FB3540">
      <w:pPr>
        <w:widowControl w:val="0"/>
        <w:numPr>
          <w:ilvl w:val="0"/>
          <w:numId w:val="34"/>
        </w:numPr>
        <w:tabs>
          <w:tab w:val="left" w:pos="220"/>
          <w:tab w:val="left" w:pos="720"/>
        </w:tabs>
        <w:autoSpaceDE w:val="0"/>
        <w:autoSpaceDN w:val="0"/>
        <w:adjustRightInd w:val="0"/>
        <w:spacing w:before="0"/>
        <w:jc w:val="left"/>
        <w:rPr>
          <w:rFonts w:ascii="Helvetica" w:hAnsi="Helvetica" w:cs="Helvetica"/>
          <w:szCs w:val="24"/>
        </w:rPr>
      </w:pPr>
      <w:proofErr w:type="gramStart"/>
      <w:r>
        <w:rPr>
          <w:rFonts w:ascii="Helvetica" w:hAnsi="Helvetica" w:cs="Helvetica"/>
          <w:szCs w:val="24"/>
        </w:rPr>
        <w:t>tighten</w:t>
      </w:r>
      <w:proofErr w:type="gramEnd"/>
      <w:r>
        <w:rPr>
          <w:rFonts w:ascii="Helvetica" w:hAnsi="Helvetica" w:cs="Helvetica"/>
          <w:szCs w:val="24"/>
        </w:rPr>
        <w:t xml:space="preserve"> bolts as is done for door installation</w:t>
      </w:r>
    </w:p>
    <w:p w14:paraId="5F47A43E" w14:textId="2C37A62B" w:rsidR="001E027F" w:rsidRDefault="001E027F" w:rsidP="00FB3540">
      <w:pPr>
        <w:widowControl w:val="0"/>
        <w:numPr>
          <w:ilvl w:val="0"/>
          <w:numId w:val="34"/>
        </w:numPr>
        <w:tabs>
          <w:tab w:val="left" w:pos="220"/>
          <w:tab w:val="left" w:pos="720"/>
        </w:tabs>
        <w:autoSpaceDE w:val="0"/>
        <w:autoSpaceDN w:val="0"/>
        <w:adjustRightInd w:val="0"/>
        <w:spacing w:before="0"/>
        <w:jc w:val="left"/>
        <w:rPr>
          <w:rFonts w:ascii="Helvetica" w:hAnsi="Helvetica" w:cs="Helvetica"/>
          <w:szCs w:val="24"/>
        </w:rPr>
      </w:pPr>
      <w:r>
        <w:rPr>
          <w:rFonts w:ascii="Helvetica" w:hAnsi="Helvetica" w:cs="Helvetica"/>
          <w:szCs w:val="24"/>
        </w:rPr>
        <w:t xml:space="preserve">Install </w:t>
      </w:r>
      <w:ins w:id="38" w:author="Dennis Coyne" w:date="2013-05-23T19:35:00Z">
        <w:r w:rsidR="00A7463F">
          <w:rPr>
            <w:rFonts w:ascii="Helvetica" w:hAnsi="Helvetica" w:cs="Helvetica"/>
            <w:szCs w:val="24"/>
          </w:rPr>
          <w:t>Flange</w:t>
        </w:r>
      </w:ins>
      <w:r>
        <w:rPr>
          <w:rFonts w:ascii="Helvetica" w:hAnsi="Helvetica" w:cs="Helvetica"/>
          <w:szCs w:val="24"/>
        </w:rPr>
        <w:t xml:space="preserve"> </w:t>
      </w:r>
      <w:ins w:id="39" w:author="Dennis Coyne" w:date="2013-05-23T19:35:00Z">
        <w:r w:rsidR="00A7463F">
          <w:rPr>
            <w:rFonts w:ascii="Helvetica" w:hAnsi="Helvetica" w:cs="Helvetica"/>
            <w:szCs w:val="24"/>
          </w:rPr>
          <w:t xml:space="preserve">Protectors </w:t>
        </w:r>
      </w:ins>
      <w:r>
        <w:rPr>
          <w:rFonts w:ascii="Helvetica" w:hAnsi="Helvetica" w:cs="Helvetica"/>
          <w:szCs w:val="24"/>
        </w:rPr>
        <w:t>over all un-covered surfaces of A7 adapter flange</w:t>
      </w:r>
    </w:p>
    <w:p w14:paraId="58C17708" w14:textId="6F479E2E" w:rsidR="006D6611" w:rsidRDefault="006D6611" w:rsidP="006D6611">
      <w:pPr>
        <w:widowControl w:val="0"/>
        <w:numPr>
          <w:ilvl w:val="0"/>
          <w:numId w:val="34"/>
        </w:numPr>
        <w:tabs>
          <w:tab w:val="left" w:pos="220"/>
          <w:tab w:val="left" w:pos="720"/>
        </w:tabs>
        <w:autoSpaceDE w:val="0"/>
        <w:autoSpaceDN w:val="0"/>
        <w:adjustRightInd w:val="0"/>
        <w:spacing w:before="0"/>
        <w:jc w:val="left"/>
        <w:rPr>
          <w:rFonts w:ascii="Helvetica" w:hAnsi="Helvetica" w:cs="Helvetica"/>
          <w:szCs w:val="24"/>
        </w:rPr>
      </w:pPr>
      <w:proofErr w:type="gramStart"/>
      <w:r>
        <w:rPr>
          <w:rFonts w:ascii="Helvetica" w:hAnsi="Helvetica" w:cs="Helvetica"/>
          <w:szCs w:val="24"/>
        </w:rPr>
        <w:t>install</w:t>
      </w:r>
      <w:proofErr w:type="gramEnd"/>
      <w:r>
        <w:rPr>
          <w:rFonts w:ascii="Helvetica" w:hAnsi="Helvetica" w:cs="Helvetica"/>
          <w:szCs w:val="24"/>
        </w:rPr>
        <w:t xml:space="preserve"> </w:t>
      </w:r>
      <w:ins w:id="40" w:author="Dennis Coyne" w:date="2013-05-23T23:13:00Z">
        <w:r>
          <w:rPr>
            <w:rFonts w:ascii="Helvetica" w:hAnsi="Helvetica" w:cs="Helvetica"/>
            <w:szCs w:val="24"/>
          </w:rPr>
          <w:t xml:space="preserve">two </w:t>
        </w:r>
      </w:ins>
      <w:r>
        <w:rPr>
          <w:rFonts w:ascii="Helvetica" w:hAnsi="Helvetica" w:cs="Helvetica"/>
          <w:szCs w:val="24"/>
        </w:rPr>
        <w:t xml:space="preserve">4' long </w:t>
      </w:r>
      <w:ins w:id="41" w:author="Dennis Coyne" w:date="2013-05-23T22:54:00Z">
        <w:r>
          <w:rPr>
            <w:rFonts w:ascii="Helvetica" w:hAnsi="Helvetica" w:cs="Helvetica"/>
            <w:szCs w:val="24"/>
          </w:rPr>
          <w:t>Teflon</w:t>
        </w:r>
      </w:ins>
      <w:ins w:id="42" w:author="Richard Savage" w:date="2013-05-24T15:29:00Z">
        <w:r>
          <w:rPr>
            <w:rFonts w:ascii="Helvetica" w:hAnsi="Helvetica" w:cs="Helvetica"/>
            <w:szCs w:val="24"/>
          </w:rPr>
          <w:t xml:space="preserve"> Installation Highway Strips</w:t>
        </w:r>
      </w:ins>
      <w:r>
        <w:rPr>
          <w:rFonts w:ascii="Helvetica" w:hAnsi="Helvetica" w:cs="Helvetica"/>
          <w:szCs w:val="24"/>
        </w:rPr>
        <w:t xml:space="preserve"> </w:t>
      </w:r>
      <w:ins w:id="43" w:author="Richard Savage" w:date="2013-05-24T09:48:00Z">
        <w:r>
          <w:rPr>
            <w:rFonts w:ascii="Helvetica" w:hAnsi="Helvetica" w:cs="Helvetica"/>
            <w:szCs w:val="24"/>
          </w:rPr>
          <w:t>(D1300</w:t>
        </w:r>
      </w:ins>
      <w:ins w:id="44" w:author="Richard Savage" w:date="2013-05-24T15:28:00Z">
        <w:r>
          <w:rPr>
            <w:rFonts w:ascii="Helvetica" w:hAnsi="Helvetica" w:cs="Helvetica"/>
            <w:szCs w:val="24"/>
          </w:rPr>
          <w:t>493</w:t>
        </w:r>
      </w:ins>
      <w:ins w:id="45" w:author="Dennis Coyne" w:date="2013-05-23T19:43:00Z">
        <w:r>
          <w:rPr>
            <w:rFonts w:ascii="Helvetica" w:hAnsi="Helvetica" w:cs="Helvetica"/>
            <w:szCs w:val="24"/>
          </w:rPr>
          <w:t>)</w:t>
        </w:r>
      </w:ins>
      <w:r>
        <w:rPr>
          <w:rFonts w:ascii="Helvetica" w:hAnsi="Helvetica" w:cs="Helvetica"/>
          <w:szCs w:val="24"/>
        </w:rPr>
        <w:t xml:space="preserve"> along floor of A7 Adapter</w:t>
      </w:r>
      <w:r w:rsidR="005877BD">
        <w:rPr>
          <w:rFonts w:ascii="Helvetica" w:hAnsi="Helvetica" w:cs="Helvetica"/>
          <w:szCs w:val="24"/>
        </w:rPr>
        <w:t xml:space="preserve"> in path of Installation Entry Pad Skids (D1300383)</w:t>
      </w:r>
    </w:p>
    <w:p w14:paraId="4B5B9340" w14:textId="77777777" w:rsidR="001E027F" w:rsidRDefault="001E027F" w:rsidP="001E027F">
      <w:pPr>
        <w:widowControl w:val="0"/>
        <w:autoSpaceDE w:val="0"/>
        <w:autoSpaceDN w:val="0"/>
        <w:adjustRightInd w:val="0"/>
        <w:spacing w:before="0"/>
        <w:jc w:val="left"/>
        <w:rPr>
          <w:ins w:id="46" w:author="Dennis Coyne" w:date="2013-05-23T19:29:00Z"/>
          <w:rFonts w:ascii="Helvetica" w:hAnsi="Helvetica" w:cs="Helvetica"/>
          <w:szCs w:val="24"/>
        </w:rPr>
      </w:pPr>
    </w:p>
    <w:p w14:paraId="52584FAC" w14:textId="0078D296" w:rsidR="00843B6C" w:rsidRDefault="00843B6C" w:rsidP="00A7463F">
      <w:pPr>
        <w:widowControl w:val="0"/>
        <w:autoSpaceDE w:val="0"/>
        <w:autoSpaceDN w:val="0"/>
        <w:adjustRightInd w:val="0"/>
        <w:spacing w:before="0"/>
        <w:jc w:val="center"/>
        <w:rPr>
          <w:ins w:id="47" w:author="Dennis Coyne" w:date="2013-05-23T19:29:00Z"/>
          <w:rFonts w:ascii="Helvetica" w:hAnsi="Helvetica" w:cs="Helvetica"/>
          <w:szCs w:val="24"/>
        </w:rPr>
      </w:pPr>
      <w:r w:rsidRPr="00180262">
        <w:rPr>
          <w:rFonts w:ascii="Helvetica" w:hAnsi="Helvetica" w:cs="Helvetica"/>
          <w:noProof/>
          <w:szCs w:val="24"/>
        </w:rPr>
        <w:drawing>
          <wp:inline distT="0" distB="0" distL="0" distR="0" wp14:anchorId="3633653D" wp14:editId="09F19135">
            <wp:extent cx="6048756" cy="43205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1300379 aLIGO Pcal Tooling, Periscope Installation Entry Pad Assembly.JPG"/>
                    <pic:cNvPicPr/>
                  </pic:nvPicPr>
                  <pic:blipFill>
                    <a:blip r:embed="rId12">
                      <a:extLst>
                        <a:ext uri="{28A0092B-C50C-407E-A947-70E740481C1C}">
                          <a14:useLocalDpi xmlns:a14="http://schemas.microsoft.com/office/drawing/2010/main" val="0"/>
                        </a:ext>
                      </a:extLst>
                    </a:blip>
                    <a:stretch>
                      <a:fillRect/>
                    </a:stretch>
                  </pic:blipFill>
                  <pic:spPr>
                    <a:xfrm>
                      <a:off x="0" y="0"/>
                      <a:ext cx="6048756" cy="4320540"/>
                    </a:xfrm>
                    <a:prstGeom prst="rect">
                      <a:avLst/>
                    </a:prstGeom>
                  </pic:spPr>
                </pic:pic>
              </a:graphicData>
            </a:graphic>
          </wp:inline>
        </w:drawing>
      </w:r>
    </w:p>
    <w:p w14:paraId="3D55FEDA" w14:textId="70313F41" w:rsidR="00843B6C" w:rsidRPr="009277AB" w:rsidRDefault="00843B6C" w:rsidP="00A7463F">
      <w:pPr>
        <w:pStyle w:val="Caption"/>
        <w:rPr>
          <w:rFonts w:ascii="Helvetica" w:hAnsi="Helvetica" w:cs="Helvetica"/>
          <w:szCs w:val="24"/>
        </w:rPr>
      </w:pPr>
      <w:bookmarkStart w:id="48" w:name="_Ref231310834"/>
      <w:ins w:id="49" w:author="Dennis Coyne" w:date="2013-05-23T19:29:00Z">
        <w:r w:rsidRPr="009277AB">
          <w:t xml:space="preserve">Figure </w:t>
        </w:r>
        <w:r w:rsidRPr="009277AB">
          <w:fldChar w:fldCharType="begin"/>
        </w:r>
        <w:r w:rsidRPr="009277AB">
          <w:instrText xml:space="preserve"> SEQ Figure \* ARABIC </w:instrText>
        </w:r>
      </w:ins>
      <w:r w:rsidRPr="009277AB">
        <w:fldChar w:fldCharType="separate"/>
      </w:r>
      <w:r w:rsidR="00A842E8">
        <w:rPr>
          <w:noProof/>
        </w:rPr>
        <w:t>4</w:t>
      </w:r>
      <w:ins w:id="50" w:author="Dennis Coyne" w:date="2013-05-23T19:29:00Z">
        <w:r w:rsidRPr="009277AB">
          <w:fldChar w:fldCharType="end"/>
        </w:r>
        <w:bookmarkEnd w:id="48"/>
        <w:r w:rsidRPr="009277AB">
          <w:t xml:space="preserve">: D1300379 </w:t>
        </w:r>
        <w:proofErr w:type="spellStart"/>
        <w:r w:rsidRPr="009277AB">
          <w:t>aLIGO</w:t>
        </w:r>
        <w:proofErr w:type="spellEnd"/>
        <w:r w:rsidRPr="009277AB">
          <w:t xml:space="preserve"> Pcal Tooling, Periscope Installation Entry Pad Assembly</w:t>
        </w:r>
      </w:ins>
    </w:p>
    <w:p w14:paraId="132CD1A6" w14:textId="7B998E1E" w:rsidR="001E027F" w:rsidRDefault="001E027F" w:rsidP="001E027F">
      <w:pPr>
        <w:pStyle w:val="Heading2"/>
        <w:rPr>
          <w:rFonts w:ascii="Helvetica" w:hAnsi="Helvetica" w:cs="Helvetica"/>
          <w:szCs w:val="24"/>
        </w:rPr>
      </w:pPr>
      <w:r>
        <w:rPr>
          <w:rFonts w:ascii="Helvetica" w:hAnsi="Helvetica" w:cs="Helvetica"/>
          <w:szCs w:val="24"/>
        </w:rPr>
        <w:t xml:space="preserve">Transport Periscope </w:t>
      </w:r>
      <w:r w:rsidR="006250CB">
        <w:rPr>
          <w:rFonts w:ascii="Helvetica" w:hAnsi="Helvetica" w:cs="Helvetica"/>
          <w:szCs w:val="24"/>
        </w:rPr>
        <w:t>Assembly</w:t>
      </w:r>
      <w:r>
        <w:rPr>
          <w:rFonts w:ascii="Helvetica" w:hAnsi="Helvetica" w:cs="Helvetica"/>
          <w:szCs w:val="24"/>
        </w:rPr>
        <w:t xml:space="preserve"> </w:t>
      </w:r>
      <w:ins w:id="51" w:author="Dennis Coyne" w:date="2013-05-23T19:37:00Z">
        <w:r w:rsidR="00A7463F">
          <w:rPr>
            <w:rFonts w:ascii="Helvetica" w:hAnsi="Helvetica" w:cs="Helvetica"/>
            <w:szCs w:val="24"/>
          </w:rPr>
          <w:t>to</w:t>
        </w:r>
      </w:ins>
      <w:r>
        <w:rPr>
          <w:rFonts w:ascii="Helvetica" w:hAnsi="Helvetica" w:cs="Helvetica"/>
          <w:szCs w:val="24"/>
        </w:rPr>
        <w:t xml:space="preserve"> entrance of A7 adapter</w:t>
      </w:r>
    </w:p>
    <w:p w14:paraId="39738726" w14:textId="28A51D61" w:rsidR="001E027F" w:rsidRDefault="001E027F" w:rsidP="00FB3540">
      <w:pPr>
        <w:widowControl w:val="0"/>
        <w:numPr>
          <w:ilvl w:val="0"/>
          <w:numId w:val="36"/>
        </w:numPr>
        <w:tabs>
          <w:tab w:val="left" w:pos="220"/>
          <w:tab w:val="left" w:pos="720"/>
        </w:tabs>
        <w:autoSpaceDE w:val="0"/>
        <w:autoSpaceDN w:val="0"/>
        <w:adjustRightInd w:val="0"/>
        <w:spacing w:before="0"/>
        <w:jc w:val="left"/>
        <w:rPr>
          <w:rFonts w:ascii="Helvetica" w:hAnsi="Helvetica" w:cs="Helvetica"/>
          <w:szCs w:val="24"/>
        </w:rPr>
      </w:pPr>
      <w:proofErr w:type="gramStart"/>
      <w:r>
        <w:rPr>
          <w:rFonts w:ascii="Helvetica" w:hAnsi="Helvetica" w:cs="Helvetica"/>
          <w:szCs w:val="24"/>
        </w:rPr>
        <w:t>remove</w:t>
      </w:r>
      <w:proofErr w:type="gramEnd"/>
      <w:r>
        <w:rPr>
          <w:rFonts w:ascii="Helvetica" w:hAnsi="Helvetica" w:cs="Helvetica"/>
          <w:szCs w:val="24"/>
        </w:rPr>
        <w:t xml:space="preserve"> wrapped Class</w:t>
      </w:r>
      <w:ins w:id="52" w:author="Dennis Coyne" w:date="2013-05-23T19:40:00Z">
        <w:r w:rsidR="00A7463F">
          <w:rPr>
            <w:rFonts w:ascii="Helvetica" w:hAnsi="Helvetica" w:cs="Helvetica"/>
            <w:szCs w:val="24"/>
          </w:rPr>
          <w:t>-</w:t>
        </w:r>
      </w:ins>
      <w:r>
        <w:rPr>
          <w:rFonts w:ascii="Helvetica" w:hAnsi="Helvetica" w:cs="Helvetica"/>
          <w:szCs w:val="24"/>
        </w:rPr>
        <w:t xml:space="preserve">A periscope </w:t>
      </w:r>
      <w:ins w:id="53" w:author="Dennis Coyne" w:date="2013-05-23T19:40:00Z">
        <w:r w:rsidR="00B6374C">
          <w:rPr>
            <w:rFonts w:ascii="Helvetica" w:hAnsi="Helvetica" w:cs="Helvetica"/>
            <w:szCs w:val="24"/>
          </w:rPr>
          <w:t xml:space="preserve">assembly (D1200174) </w:t>
        </w:r>
      </w:ins>
      <w:r>
        <w:rPr>
          <w:rFonts w:ascii="Helvetica" w:hAnsi="Helvetica" w:cs="Helvetica"/>
          <w:szCs w:val="24"/>
        </w:rPr>
        <w:t>from wo</w:t>
      </w:r>
      <w:r w:rsidR="000F3725">
        <w:rPr>
          <w:rFonts w:ascii="Helvetica" w:hAnsi="Helvetica" w:cs="Helvetica"/>
          <w:szCs w:val="24"/>
        </w:rPr>
        <w:t>oden shipping crate outside VEA</w:t>
      </w:r>
      <w:r>
        <w:rPr>
          <w:rFonts w:ascii="Helvetica" w:hAnsi="Helvetica" w:cs="Helvetica"/>
          <w:szCs w:val="24"/>
        </w:rPr>
        <w:t xml:space="preserve"> using </w:t>
      </w:r>
      <w:ins w:id="54" w:author="Dennis Coyne" w:date="2013-05-23T19:38:00Z">
        <w:r w:rsidR="00A7463F">
          <w:rPr>
            <w:rFonts w:ascii="Helvetica" w:hAnsi="Helvetica" w:cs="Helvetica"/>
            <w:szCs w:val="24"/>
          </w:rPr>
          <w:t xml:space="preserve">an </w:t>
        </w:r>
      </w:ins>
      <w:r w:rsidR="005877BD">
        <w:rPr>
          <w:rFonts w:ascii="Helvetica" w:hAnsi="Helvetica" w:cs="Helvetica"/>
          <w:szCs w:val="24"/>
        </w:rPr>
        <w:t>engine hoist, fork lift with boom, or other suitable lifting device connected to</w:t>
      </w:r>
      <w:r>
        <w:rPr>
          <w:rFonts w:ascii="Helvetica" w:hAnsi="Helvetica" w:cs="Helvetica"/>
          <w:szCs w:val="24"/>
        </w:rPr>
        <w:t xml:space="preserve"> lifting eye at top of periscope </w:t>
      </w:r>
      <w:r w:rsidR="000F3725">
        <w:rPr>
          <w:rFonts w:ascii="Helvetica" w:hAnsi="Helvetica" w:cs="Helvetica"/>
          <w:szCs w:val="24"/>
        </w:rPr>
        <w:t>a</w:t>
      </w:r>
      <w:r w:rsidR="006250CB">
        <w:rPr>
          <w:rFonts w:ascii="Helvetica" w:hAnsi="Helvetica" w:cs="Helvetica"/>
          <w:szCs w:val="24"/>
        </w:rPr>
        <w:t>ssembly</w:t>
      </w:r>
      <w:r>
        <w:rPr>
          <w:rFonts w:ascii="Helvetica" w:hAnsi="Helvetica" w:cs="Helvetica"/>
          <w:szCs w:val="24"/>
        </w:rPr>
        <w:t>.</w:t>
      </w:r>
    </w:p>
    <w:p w14:paraId="20149F56" w14:textId="70C846A5" w:rsidR="001E027F" w:rsidRDefault="001E027F" w:rsidP="00FB3540">
      <w:pPr>
        <w:widowControl w:val="0"/>
        <w:numPr>
          <w:ilvl w:val="0"/>
          <w:numId w:val="36"/>
        </w:numPr>
        <w:tabs>
          <w:tab w:val="left" w:pos="220"/>
          <w:tab w:val="left" w:pos="720"/>
        </w:tabs>
        <w:autoSpaceDE w:val="0"/>
        <w:autoSpaceDN w:val="0"/>
        <w:adjustRightInd w:val="0"/>
        <w:spacing w:before="0"/>
        <w:jc w:val="left"/>
        <w:rPr>
          <w:rFonts w:ascii="Helvetica" w:hAnsi="Helvetica" w:cs="Helvetica"/>
          <w:szCs w:val="24"/>
        </w:rPr>
      </w:pPr>
      <w:proofErr w:type="gramStart"/>
      <w:r>
        <w:rPr>
          <w:rFonts w:ascii="Helvetica" w:hAnsi="Helvetica" w:cs="Helvetica"/>
          <w:szCs w:val="24"/>
        </w:rPr>
        <w:t>remove</w:t>
      </w:r>
      <w:proofErr w:type="gramEnd"/>
      <w:r>
        <w:rPr>
          <w:rFonts w:ascii="Helvetica" w:hAnsi="Helvetica" w:cs="Helvetica"/>
          <w:szCs w:val="24"/>
        </w:rPr>
        <w:t xml:space="preserve"> external wrap</w:t>
      </w:r>
      <w:ins w:id="55" w:author="Dennis Coyne" w:date="2013-05-23T19:40:00Z">
        <w:r w:rsidR="00B6374C">
          <w:rPr>
            <w:rFonts w:ascii="Helvetica" w:hAnsi="Helvetica" w:cs="Helvetica"/>
            <w:szCs w:val="24"/>
          </w:rPr>
          <w:t>ping</w:t>
        </w:r>
      </w:ins>
      <w:r w:rsidR="000F3725">
        <w:rPr>
          <w:rFonts w:ascii="Helvetica" w:hAnsi="Helvetica" w:cs="Helvetica"/>
          <w:szCs w:val="24"/>
        </w:rPr>
        <w:t xml:space="preserve">, outside layer of two layers of </w:t>
      </w:r>
      <w:proofErr w:type="spellStart"/>
      <w:r w:rsidR="000F3725">
        <w:rPr>
          <w:rFonts w:ascii="Helvetica" w:hAnsi="Helvetica" w:cs="Helvetica"/>
          <w:szCs w:val="24"/>
        </w:rPr>
        <w:t>CPstat</w:t>
      </w:r>
      <w:proofErr w:type="spellEnd"/>
      <w:r w:rsidR="000F3725">
        <w:rPr>
          <w:rFonts w:ascii="Helvetica" w:hAnsi="Helvetica" w:cs="Helvetica"/>
          <w:szCs w:val="24"/>
        </w:rPr>
        <w:t xml:space="preserve"> (aka Ameristat), </w:t>
      </w:r>
      <w:r>
        <w:rPr>
          <w:rFonts w:ascii="Helvetica" w:hAnsi="Helvetica" w:cs="Helvetica"/>
          <w:szCs w:val="24"/>
        </w:rPr>
        <w:t>and move into VEA</w:t>
      </w:r>
    </w:p>
    <w:p w14:paraId="52317A9C" w14:textId="77777777" w:rsidR="001E027F" w:rsidRDefault="001E027F" w:rsidP="00FB3540">
      <w:pPr>
        <w:widowControl w:val="0"/>
        <w:numPr>
          <w:ilvl w:val="0"/>
          <w:numId w:val="36"/>
        </w:numPr>
        <w:tabs>
          <w:tab w:val="left" w:pos="220"/>
          <w:tab w:val="left" w:pos="720"/>
        </w:tabs>
        <w:autoSpaceDE w:val="0"/>
        <w:autoSpaceDN w:val="0"/>
        <w:adjustRightInd w:val="0"/>
        <w:spacing w:before="0"/>
        <w:jc w:val="left"/>
        <w:rPr>
          <w:rFonts w:ascii="Helvetica" w:hAnsi="Helvetica" w:cs="Helvetica"/>
          <w:szCs w:val="24"/>
        </w:rPr>
      </w:pPr>
      <w:proofErr w:type="gramStart"/>
      <w:r>
        <w:rPr>
          <w:rFonts w:ascii="Helvetica" w:hAnsi="Helvetica" w:cs="Helvetica"/>
          <w:szCs w:val="24"/>
        </w:rPr>
        <w:lastRenderedPageBreak/>
        <w:t>set</w:t>
      </w:r>
      <w:proofErr w:type="gramEnd"/>
      <w:r>
        <w:rPr>
          <w:rFonts w:ascii="Helvetica" w:hAnsi="Helvetica" w:cs="Helvetica"/>
          <w:szCs w:val="24"/>
        </w:rPr>
        <w:t xml:space="preserve"> on four-wheel dolly or some other suitable stand for transfer to VEA crane</w:t>
      </w:r>
    </w:p>
    <w:p w14:paraId="4F39A0BE" w14:textId="37AD4748" w:rsidR="001E027F" w:rsidRDefault="001E027F" w:rsidP="00FB3540">
      <w:pPr>
        <w:widowControl w:val="0"/>
        <w:numPr>
          <w:ilvl w:val="0"/>
          <w:numId w:val="36"/>
        </w:numPr>
        <w:tabs>
          <w:tab w:val="left" w:pos="220"/>
          <w:tab w:val="left" w:pos="720"/>
        </w:tabs>
        <w:autoSpaceDE w:val="0"/>
        <w:autoSpaceDN w:val="0"/>
        <w:adjustRightInd w:val="0"/>
        <w:spacing w:before="0"/>
        <w:jc w:val="left"/>
        <w:rPr>
          <w:rFonts w:ascii="Helvetica" w:hAnsi="Helvetica" w:cs="Helvetica"/>
          <w:szCs w:val="24"/>
        </w:rPr>
      </w:pPr>
      <w:proofErr w:type="gramStart"/>
      <w:r>
        <w:rPr>
          <w:rFonts w:ascii="Helvetica" w:hAnsi="Helvetica" w:cs="Helvetica"/>
          <w:szCs w:val="24"/>
        </w:rPr>
        <w:t>crane</w:t>
      </w:r>
      <w:proofErr w:type="gramEnd"/>
      <w:r>
        <w:rPr>
          <w:rFonts w:ascii="Helvetica" w:hAnsi="Helvetica" w:cs="Helvetica"/>
          <w:szCs w:val="24"/>
        </w:rPr>
        <w:t xml:space="preserve"> into cleanroom stationed over entrance to A7 adapter</w:t>
      </w:r>
      <w:ins w:id="56" w:author="Dennis Coyne" w:date="2013-05-23T19:41:00Z">
        <w:r w:rsidR="00B6374C">
          <w:rPr>
            <w:rFonts w:ascii="Helvetica" w:hAnsi="Helvetica" w:cs="Helvetica"/>
            <w:szCs w:val="24"/>
          </w:rPr>
          <w:t xml:space="preserve"> (A1 spool must be removed prior to this step)</w:t>
        </w:r>
      </w:ins>
    </w:p>
    <w:p w14:paraId="70D86C57" w14:textId="6F190B67" w:rsidR="001E027F" w:rsidRDefault="00180262" w:rsidP="00FB3540">
      <w:pPr>
        <w:widowControl w:val="0"/>
        <w:numPr>
          <w:ilvl w:val="0"/>
          <w:numId w:val="36"/>
        </w:numPr>
        <w:tabs>
          <w:tab w:val="left" w:pos="220"/>
          <w:tab w:val="left" w:pos="720"/>
        </w:tabs>
        <w:autoSpaceDE w:val="0"/>
        <w:autoSpaceDN w:val="0"/>
        <w:adjustRightInd w:val="0"/>
        <w:spacing w:before="0"/>
        <w:jc w:val="left"/>
        <w:rPr>
          <w:ins w:id="57" w:author="Richard Savage" w:date="2013-05-24T09:44:00Z"/>
          <w:rFonts w:ascii="Helvetica" w:hAnsi="Helvetica" w:cs="Helvetica"/>
          <w:szCs w:val="24"/>
        </w:rPr>
      </w:pPr>
      <w:proofErr w:type="gramStart"/>
      <w:ins w:id="58" w:author="Richard Savage" w:date="2013-05-24T09:47:00Z">
        <w:r>
          <w:rPr>
            <w:rFonts w:ascii="Helvetica" w:hAnsi="Helvetica" w:cs="Helvetica"/>
            <w:szCs w:val="24"/>
          </w:rPr>
          <w:t>r</w:t>
        </w:r>
      </w:ins>
      <w:r w:rsidR="001E027F">
        <w:rPr>
          <w:rFonts w:ascii="Helvetica" w:hAnsi="Helvetica" w:cs="Helvetica"/>
          <w:szCs w:val="24"/>
        </w:rPr>
        <w:t>emove</w:t>
      </w:r>
      <w:proofErr w:type="gramEnd"/>
      <w:r w:rsidR="001E027F">
        <w:rPr>
          <w:rFonts w:ascii="Helvetica" w:hAnsi="Helvetica" w:cs="Helvetica"/>
          <w:szCs w:val="24"/>
        </w:rPr>
        <w:t xml:space="preserve"> </w:t>
      </w:r>
      <w:r w:rsidR="000F3725">
        <w:rPr>
          <w:rFonts w:ascii="Helvetica" w:hAnsi="Helvetica" w:cs="Helvetica"/>
          <w:szCs w:val="24"/>
        </w:rPr>
        <w:t xml:space="preserve">inner layer of </w:t>
      </w:r>
      <w:proofErr w:type="spellStart"/>
      <w:r w:rsidR="000F3725">
        <w:rPr>
          <w:rFonts w:ascii="Helvetica" w:hAnsi="Helvetica" w:cs="Helvetica"/>
          <w:szCs w:val="24"/>
        </w:rPr>
        <w:t>CPstat</w:t>
      </w:r>
      <w:proofErr w:type="spellEnd"/>
      <w:r w:rsidR="000F3725">
        <w:rPr>
          <w:rFonts w:ascii="Helvetica" w:hAnsi="Helvetica" w:cs="Helvetica"/>
          <w:szCs w:val="24"/>
        </w:rPr>
        <w:t xml:space="preserve"> and all</w:t>
      </w:r>
      <w:r w:rsidR="001E027F">
        <w:rPr>
          <w:rFonts w:ascii="Helvetica" w:hAnsi="Helvetica" w:cs="Helvetica"/>
          <w:szCs w:val="24"/>
        </w:rPr>
        <w:t xml:space="preserve"> </w:t>
      </w:r>
      <w:ins w:id="59" w:author="Dennis Coyne" w:date="2013-05-23T19:41:00Z">
        <w:r w:rsidR="00B6374C">
          <w:rPr>
            <w:rFonts w:ascii="Helvetica" w:hAnsi="Helvetica" w:cs="Helvetica"/>
            <w:szCs w:val="24"/>
          </w:rPr>
          <w:t>UHV-</w:t>
        </w:r>
      </w:ins>
      <w:r w:rsidR="001E027F">
        <w:rPr>
          <w:rFonts w:ascii="Helvetica" w:hAnsi="Helvetica" w:cs="Helvetica"/>
          <w:szCs w:val="24"/>
        </w:rPr>
        <w:t>foil wrapping</w:t>
      </w:r>
    </w:p>
    <w:p w14:paraId="04FF0F80" w14:textId="6496090B" w:rsidR="00180262" w:rsidRDefault="00180262" w:rsidP="00FB3540">
      <w:pPr>
        <w:widowControl w:val="0"/>
        <w:numPr>
          <w:ilvl w:val="0"/>
          <w:numId w:val="36"/>
        </w:numPr>
        <w:tabs>
          <w:tab w:val="left" w:pos="220"/>
          <w:tab w:val="left" w:pos="720"/>
        </w:tabs>
        <w:autoSpaceDE w:val="0"/>
        <w:autoSpaceDN w:val="0"/>
        <w:adjustRightInd w:val="0"/>
        <w:spacing w:before="0"/>
        <w:jc w:val="left"/>
        <w:rPr>
          <w:rFonts w:ascii="Helvetica" w:hAnsi="Helvetica" w:cs="Helvetica"/>
          <w:szCs w:val="24"/>
        </w:rPr>
      </w:pPr>
      <w:proofErr w:type="gramStart"/>
      <w:ins w:id="60" w:author="Richard Savage" w:date="2013-05-24T09:44:00Z">
        <w:r>
          <w:rPr>
            <w:rFonts w:ascii="Helvetica" w:hAnsi="Helvetica" w:cs="Helvetica"/>
            <w:szCs w:val="24"/>
          </w:rPr>
          <w:t>install</w:t>
        </w:r>
        <w:proofErr w:type="gramEnd"/>
        <w:r>
          <w:rPr>
            <w:rFonts w:ascii="Helvetica" w:hAnsi="Helvetica" w:cs="Helvetica"/>
            <w:szCs w:val="24"/>
          </w:rPr>
          <w:t xml:space="preserve"> Periscope Stabilizing Slide </w:t>
        </w:r>
      </w:ins>
      <w:r w:rsidR="00AB6725">
        <w:rPr>
          <w:rFonts w:ascii="Helvetica" w:hAnsi="Helvetica" w:cs="Helvetica"/>
          <w:szCs w:val="24"/>
        </w:rPr>
        <w:t>&amp;</w:t>
      </w:r>
      <w:r w:rsidR="00E27ED9">
        <w:rPr>
          <w:rFonts w:ascii="Helvetica" w:hAnsi="Helvetica" w:cs="Helvetica"/>
          <w:szCs w:val="24"/>
        </w:rPr>
        <w:t xml:space="preserve"> Bar</w:t>
      </w:r>
      <w:ins w:id="61" w:author="Richard Savage" w:date="2013-05-24T09:44:00Z">
        <w:r>
          <w:rPr>
            <w:rFonts w:ascii="Helvetica" w:hAnsi="Helvetica" w:cs="Helvetica"/>
            <w:szCs w:val="24"/>
          </w:rPr>
          <w:t xml:space="preserve"> (D1300245</w:t>
        </w:r>
      </w:ins>
      <w:r w:rsidR="00E27ED9">
        <w:rPr>
          <w:rFonts w:ascii="Helvetica" w:hAnsi="Helvetica" w:cs="Helvetica"/>
          <w:szCs w:val="24"/>
        </w:rPr>
        <w:t xml:space="preserve"> &amp; D1300237</w:t>
      </w:r>
      <w:ins w:id="62" w:author="Richard Savage" w:date="2013-05-24T15:26:00Z">
        <w:r w:rsidR="00E33BE5">
          <w:rPr>
            <w:rFonts w:ascii="Helvetica" w:hAnsi="Helvetica" w:cs="Helvetica"/>
            <w:szCs w:val="24"/>
          </w:rPr>
          <w:t>,</w:t>
        </w:r>
      </w:ins>
      <w:ins w:id="63" w:author="Richard Savage" w:date="2013-05-24T10:12:00Z">
        <w:r w:rsidR="00E33BE5">
          <w:rPr>
            <w:rFonts w:ascii="Helvetica" w:hAnsi="Helvetica" w:cs="Helvetica"/>
            <w:szCs w:val="24"/>
          </w:rPr>
          <w:t xml:space="preserve"> see</w:t>
        </w:r>
      </w:ins>
      <w:r w:rsidR="005877BD">
        <w:rPr>
          <w:rFonts w:ascii="Helvetica" w:hAnsi="Helvetica" w:cs="Helvetica"/>
          <w:szCs w:val="24"/>
        </w:rPr>
        <w:t xml:space="preserve"> </w:t>
      </w:r>
      <w:r w:rsidR="005877BD" w:rsidRPr="009277AB">
        <w:rPr>
          <w:rFonts w:ascii="Helvetica" w:hAnsi="Helvetica" w:cs="Helvetica"/>
          <w:szCs w:val="24"/>
        </w:rPr>
        <w:fldChar w:fldCharType="begin"/>
      </w:r>
      <w:r w:rsidR="005877BD" w:rsidRPr="009277AB">
        <w:rPr>
          <w:rFonts w:ascii="Helvetica" w:hAnsi="Helvetica" w:cs="Helvetica"/>
          <w:szCs w:val="24"/>
        </w:rPr>
        <w:instrText xml:space="preserve"> REF _Ref231311741 \h </w:instrText>
      </w:r>
      <w:r w:rsidR="005877BD" w:rsidRPr="009277AB">
        <w:rPr>
          <w:rFonts w:ascii="Helvetica" w:hAnsi="Helvetica" w:cs="Helvetica"/>
          <w:szCs w:val="24"/>
        </w:rPr>
      </w:r>
      <w:r w:rsidR="005877BD" w:rsidRPr="009277AB">
        <w:rPr>
          <w:rFonts w:ascii="Helvetica" w:hAnsi="Helvetica" w:cs="Helvetica"/>
          <w:szCs w:val="24"/>
        </w:rPr>
        <w:fldChar w:fldCharType="separate"/>
      </w:r>
      <w:r w:rsidR="00A842E8" w:rsidRPr="009277AB">
        <w:t xml:space="preserve">Figure </w:t>
      </w:r>
      <w:r w:rsidR="00A842E8">
        <w:rPr>
          <w:noProof/>
        </w:rPr>
        <w:t>5</w:t>
      </w:r>
      <w:r w:rsidR="005877BD" w:rsidRPr="009277AB">
        <w:rPr>
          <w:rFonts w:ascii="Helvetica" w:hAnsi="Helvetica" w:cs="Helvetica"/>
          <w:szCs w:val="24"/>
        </w:rPr>
        <w:fldChar w:fldCharType="end"/>
      </w:r>
      <w:ins w:id="64" w:author="Richard Savage" w:date="2013-05-24T09:44:00Z">
        <w:r>
          <w:rPr>
            <w:rFonts w:ascii="Helvetica" w:hAnsi="Helvetica" w:cs="Helvetica"/>
            <w:szCs w:val="24"/>
          </w:rPr>
          <w:t xml:space="preserve">) on the Periscope </w:t>
        </w:r>
      </w:ins>
      <w:r w:rsidR="006250CB">
        <w:rPr>
          <w:rFonts w:ascii="Helvetica" w:hAnsi="Helvetica" w:cs="Helvetica"/>
          <w:szCs w:val="24"/>
        </w:rPr>
        <w:t>Assembly</w:t>
      </w:r>
      <w:ins w:id="65" w:author="Richard Savage" w:date="2013-05-24T09:44:00Z">
        <w:r>
          <w:rPr>
            <w:rFonts w:ascii="Helvetica" w:hAnsi="Helvetica" w:cs="Helvetica"/>
            <w:szCs w:val="24"/>
          </w:rPr>
          <w:t>.</w:t>
        </w:r>
      </w:ins>
    </w:p>
    <w:p w14:paraId="39C14536" w14:textId="4A43EB7A" w:rsidR="001E027F" w:rsidRDefault="001E027F" w:rsidP="00FB3540">
      <w:pPr>
        <w:widowControl w:val="0"/>
        <w:numPr>
          <w:ilvl w:val="0"/>
          <w:numId w:val="36"/>
        </w:numPr>
        <w:tabs>
          <w:tab w:val="left" w:pos="220"/>
          <w:tab w:val="left" w:pos="720"/>
        </w:tabs>
        <w:autoSpaceDE w:val="0"/>
        <w:autoSpaceDN w:val="0"/>
        <w:adjustRightInd w:val="0"/>
        <w:spacing w:before="0"/>
        <w:jc w:val="left"/>
        <w:rPr>
          <w:rFonts w:ascii="Helvetica" w:hAnsi="Helvetica" w:cs="Helvetica"/>
          <w:szCs w:val="24"/>
        </w:rPr>
      </w:pPr>
      <w:proofErr w:type="gramStart"/>
      <w:r>
        <w:rPr>
          <w:rFonts w:ascii="Helvetica" w:hAnsi="Helvetica" w:cs="Helvetica"/>
          <w:szCs w:val="24"/>
        </w:rPr>
        <w:t>crane</w:t>
      </w:r>
      <w:proofErr w:type="gramEnd"/>
      <w:r>
        <w:rPr>
          <w:rFonts w:ascii="Helvetica" w:hAnsi="Helvetica" w:cs="Helvetica"/>
          <w:szCs w:val="24"/>
        </w:rPr>
        <w:t xml:space="preserve"> into position on Installation </w:t>
      </w:r>
      <w:ins w:id="66" w:author="Dennis Coyne" w:date="2013-05-23T19:42:00Z">
        <w:r w:rsidR="00B6374C">
          <w:rPr>
            <w:rFonts w:ascii="Helvetica" w:hAnsi="Helvetica" w:cs="Helvetica"/>
            <w:szCs w:val="24"/>
          </w:rPr>
          <w:t xml:space="preserve">Entry </w:t>
        </w:r>
      </w:ins>
      <w:r>
        <w:rPr>
          <w:rFonts w:ascii="Helvetica" w:hAnsi="Helvetica" w:cs="Helvetica"/>
          <w:szCs w:val="24"/>
        </w:rPr>
        <w:t>Pad</w:t>
      </w:r>
      <w:ins w:id="67" w:author="Dennis Coyne" w:date="2013-05-23T19:42:00Z">
        <w:r w:rsidR="00B6374C">
          <w:rPr>
            <w:rFonts w:ascii="Helvetica" w:hAnsi="Helvetica" w:cs="Helvetica"/>
            <w:szCs w:val="24"/>
          </w:rPr>
          <w:t xml:space="preserve"> </w:t>
        </w:r>
        <w:proofErr w:type="spellStart"/>
        <w:r w:rsidR="00B6374C">
          <w:rPr>
            <w:rFonts w:ascii="Helvetica" w:hAnsi="Helvetica" w:cs="Helvetica"/>
            <w:szCs w:val="24"/>
          </w:rPr>
          <w:t>Assy</w:t>
        </w:r>
        <w:proofErr w:type="spellEnd"/>
        <w:r w:rsidR="00B6374C">
          <w:rPr>
            <w:rFonts w:ascii="Helvetica" w:hAnsi="Helvetica" w:cs="Helvetica"/>
            <w:szCs w:val="24"/>
          </w:rPr>
          <w:t xml:space="preserve"> (D1300379)</w:t>
        </w:r>
      </w:ins>
      <w:r w:rsidR="00F270A7">
        <w:rPr>
          <w:rFonts w:ascii="Helvetica" w:hAnsi="Helvetica" w:cs="Helvetica"/>
          <w:szCs w:val="24"/>
        </w:rPr>
        <w:t xml:space="preserve">. Note that periscope structure should be oriented such that </w:t>
      </w:r>
      <w:proofErr w:type="gramStart"/>
      <w:r w:rsidR="00F270A7">
        <w:rPr>
          <w:rFonts w:ascii="Helvetica" w:hAnsi="Helvetica" w:cs="Helvetica"/>
          <w:szCs w:val="24"/>
        </w:rPr>
        <w:t>the that</w:t>
      </w:r>
      <w:proofErr w:type="gramEnd"/>
      <w:r w:rsidR="00F270A7">
        <w:rPr>
          <w:rFonts w:ascii="Helvetica" w:hAnsi="Helvetica" w:cs="Helvetica"/>
          <w:szCs w:val="24"/>
        </w:rPr>
        <w:t xml:space="preserve"> eyebolt lifting fixture is on the side closest to the gate valve. </w:t>
      </w:r>
    </w:p>
    <w:p w14:paraId="4688E8FB" w14:textId="2CA80CE4" w:rsidR="001E027F" w:rsidRDefault="001E027F" w:rsidP="001E027F">
      <w:pPr>
        <w:widowControl w:val="0"/>
        <w:numPr>
          <w:ilvl w:val="0"/>
          <w:numId w:val="36"/>
        </w:numPr>
        <w:tabs>
          <w:tab w:val="left" w:pos="220"/>
          <w:tab w:val="left" w:pos="720"/>
        </w:tabs>
        <w:autoSpaceDE w:val="0"/>
        <w:autoSpaceDN w:val="0"/>
        <w:adjustRightInd w:val="0"/>
        <w:spacing w:before="0"/>
        <w:jc w:val="left"/>
        <w:rPr>
          <w:ins w:id="68" w:author="Richard Savage" w:date="2013-05-24T10:12:00Z"/>
          <w:rFonts w:ascii="Helvetica" w:hAnsi="Helvetica" w:cs="Helvetica"/>
          <w:szCs w:val="24"/>
        </w:rPr>
      </w:pPr>
      <w:proofErr w:type="gramStart"/>
      <w:r>
        <w:rPr>
          <w:rFonts w:ascii="Helvetica" w:hAnsi="Helvetica" w:cs="Helvetica"/>
          <w:szCs w:val="24"/>
        </w:rPr>
        <w:t>remove</w:t>
      </w:r>
      <w:proofErr w:type="gramEnd"/>
      <w:r>
        <w:rPr>
          <w:rFonts w:ascii="Helvetica" w:hAnsi="Helvetica" w:cs="Helvetica"/>
          <w:szCs w:val="24"/>
        </w:rPr>
        <w:t xml:space="preserve"> lifting eye from top of </w:t>
      </w:r>
      <w:ins w:id="69" w:author="Dennis Coyne" w:date="2013-05-23T19:48:00Z">
        <w:r w:rsidR="00B6374C">
          <w:rPr>
            <w:rFonts w:ascii="Helvetica" w:hAnsi="Helvetica" w:cs="Helvetica"/>
            <w:szCs w:val="24"/>
          </w:rPr>
          <w:t xml:space="preserve">Pcal </w:t>
        </w:r>
      </w:ins>
      <w:r>
        <w:rPr>
          <w:rFonts w:ascii="Helvetica" w:hAnsi="Helvetica" w:cs="Helvetica"/>
          <w:szCs w:val="24"/>
        </w:rPr>
        <w:t xml:space="preserve">Periscope </w:t>
      </w:r>
      <w:proofErr w:type="spellStart"/>
      <w:ins w:id="70" w:author="Dennis Coyne" w:date="2013-05-23T19:48:00Z">
        <w:r w:rsidR="00B6374C">
          <w:rPr>
            <w:rFonts w:ascii="Helvetica" w:hAnsi="Helvetica" w:cs="Helvetica"/>
            <w:szCs w:val="24"/>
          </w:rPr>
          <w:t>Assy</w:t>
        </w:r>
        <w:proofErr w:type="spellEnd"/>
        <w:r w:rsidR="00B6374C">
          <w:rPr>
            <w:rFonts w:ascii="Helvetica" w:hAnsi="Helvetica" w:cs="Helvetica"/>
            <w:szCs w:val="24"/>
          </w:rPr>
          <w:t xml:space="preserve"> (D1200174)</w:t>
        </w:r>
      </w:ins>
      <w:r w:rsidR="002B61D4">
        <w:rPr>
          <w:rFonts w:ascii="Helvetica" w:hAnsi="Helvetica" w:cs="Helvetica"/>
          <w:szCs w:val="24"/>
        </w:rPr>
        <w:t>.  Be</w:t>
      </w:r>
      <w:r w:rsidR="00F270A7">
        <w:rPr>
          <w:rFonts w:ascii="Helvetica" w:hAnsi="Helvetica" w:cs="Helvetica"/>
          <w:szCs w:val="24"/>
        </w:rPr>
        <w:t xml:space="preserve"> careful when removing the foil that pieces don’t fall into the chamber and that the dowel pins that are retained by the foil don’t fall.</w:t>
      </w:r>
    </w:p>
    <w:p w14:paraId="12480713" w14:textId="7B633510" w:rsidR="005877BD" w:rsidRDefault="00A3239D" w:rsidP="00954DE1">
      <w:pPr>
        <w:keepNext/>
        <w:widowControl w:val="0"/>
        <w:tabs>
          <w:tab w:val="left" w:pos="220"/>
          <w:tab w:val="left" w:pos="720"/>
        </w:tabs>
        <w:autoSpaceDE w:val="0"/>
        <w:autoSpaceDN w:val="0"/>
        <w:adjustRightInd w:val="0"/>
        <w:spacing w:before="0"/>
        <w:jc w:val="left"/>
      </w:pPr>
      <w:r w:rsidRPr="00B907A1">
        <w:rPr>
          <w:rFonts w:ascii="Helvetica" w:hAnsi="Helvetica" w:cs="Helvetica"/>
          <w:noProof/>
          <w:szCs w:val="24"/>
        </w:rPr>
        <w:drawing>
          <wp:inline distT="0" distB="0" distL="0" distR="0" wp14:anchorId="55254B51" wp14:editId="27F7A9F0">
            <wp:extent cx="6059162" cy="4418139"/>
            <wp:effectExtent l="0" t="0" r="1206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s.png"/>
                    <pic:cNvPicPr/>
                  </pic:nvPicPr>
                  <pic:blipFill>
                    <a:blip r:embed="rId13">
                      <a:extLst>
                        <a:ext uri="{28A0092B-C50C-407E-A947-70E740481C1C}">
                          <a14:useLocalDpi xmlns:a14="http://schemas.microsoft.com/office/drawing/2010/main" val="0"/>
                        </a:ext>
                      </a:extLst>
                    </a:blip>
                    <a:stretch>
                      <a:fillRect/>
                    </a:stretch>
                  </pic:blipFill>
                  <pic:spPr>
                    <a:xfrm>
                      <a:off x="0" y="0"/>
                      <a:ext cx="6059162" cy="4418139"/>
                    </a:xfrm>
                    <a:prstGeom prst="rect">
                      <a:avLst/>
                    </a:prstGeom>
                  </pic:spPr>
                </pic:pic>
              </a:graphicData>
            </a:graphic>
          </wp:inline>
        </w:drawing>
      </w:r>
    </w:p>
    <w:p w14:paraId="097D3BEC" w14:textId="4C41A019" w:rsidR="00A3239D" w:rsidRPr="009277AB" w:rsidRDefault="005877BD" w:rsidP="005877BD">
      <w:pPr>
        <w:pStyle w:val="Caption"/>
        <w:jc w:val="left"/>
        <w:rPr>
          <w:ins w:id="71" w:author="Richard Savage" w:date="2013-05-24T10:20:00Z"/>
        </w:rPr>
      </w:pPr>
      <w:bookmarkStart w:id="72" w:name="_Ref231311741"/>
      <w:r w:rsidRPr="009277AB">
        <w:t xml:space="preserve">Figure </w:t>
      </w:r>
      <w:fldSimple w:instr=" SEQ Figure \* ARABIC ">
        <w:r w:rsidR="00A842E8">
          <w:rPr>
            <w:noProof/>
          </w:rPr>
          <w:t>5</w:t>
        </w:r>
      </w:fldSimple>
      <w:bookmarkEnd w:id="72"/>
      <w:r w:rsidR="00954DE1" w:rsidRPr="009277AB">
        <w:rPr>
          <w:noProof/>
        </w:rPr>
        <w:t>:</w:t>
      </w:r>
      <w:r w:rsidRPr="009277AB">
        <w:t xml:space="preserve"> Periscope assembly with Periscope Stabilizing Slides </w:t>
      </w:r>
      <w:r w:rsidR="00E27ED9">
        <w:t>&amp; Bars</w:t>
      </w:r>
      <w:r w:rsidR="00AB6725">
        <w:t xml:space="preserve"> </w:t>
      </w:r>
      <w:r w:rsidRPr="009277AB">
        <w:t>attached</w:t>
      </w:r>
    </w:p>
    <w:p w14:paraId="0D5EC026" w14:textId="459C84EE" w:rsidR="001E027F" w:rsidRDefault="001E027F" w:rsidP="001E027F">
      <w:pPr>
        <w:pStyle w:val="Heading2"/>
        <w:rPr>
          <w:rFonts w:ascii="Helvetica" w:hAnsi="Helvetica" w:cs="Helvetica"/>
          <w:szCs w:val="24"/>
        </w:rPr>
      </w:pPr>
      <w:r>
        <w:rPr>
          <w:rFonts w:ascii="Helvetica" w:hAnsi="Helvetica" w:cs="Helvetica"/>
          <w:szCs w:val="24"/>
        </w:rPr>
        <w:t xml:space="preserve">Moving Periscope </w:t>
      </w:r>
      <w:r w:rsidR="006250CB">
        <w:rPr>
          <w:rFonts w:ascii="Helvetica" w:hAnsi="Helvetica" w:cs="Helvetica"/>
          <w:szCs w:val="24"/>
        </w:rPr>
        <w:t>Assembly</w:t>
      </w:r>
      <w:r>
        <w:rPr>
          <w:rFonts w:ascii="Helvetica" w:hAnsi="Helvetica" w:cs="Helvetica"/>
          <w:szCs w:val="24"/>
        </w:rPr>
        <w:t xml:space="preserve"> into temporary staging position at BSC end of A7 adapter</w:t>
      </w:r>
    </w:p>
    <w:p w14:paraId="61DA2AF1" w14:textId="5F29A4D8" w:rsidR="001E027F" w:rsidRDefault="001E027F" w:rsidP="00FB3540">
      <w:pPr>
        <w:widowControl w:val="0"/>
        <w:numPr>
          <w:ilvl w:val="0"/>
          <w:numId w:val="38"/>
        </w:numPr>
        <w:tabs>
          <w:tab w:val="left" w:pos="220"/>
          <w:tab w:val="left" w:pos="720"/>
        </w:tabs>
        <w:autoSpaceDE w:val="0"/>
        <w:autoSpaceDN w:val="0"/>
        <w:adjustRightInd w:val="0"/>
        <w:spacing w:before="0"/>
        <w:jc w:val="left"/>
        <w:rPr>
          <w:rFonts w:ascii="Helvetica" w:hAnsi="Helvetica" w:cs="Helvetica"/>
          <w:szCs w:val="24"/>
        </w:rPr>
      </w:pPr>
      <w:proofErr w:type="gramStart"/>
      <w:r>
        <w:rPr>
          <w:rFonts w:ascii="Helvetica" w:hAnsi="Helvetica" w:cs="Helvetica"/>
          <w:szCs w:val="24"/>
        </w:rPr>
        <w:t>slide</w:t>
      </w:r>
      <w:proofErr w:type="gramEnd"/>
      <w:r>
        <w:rPr>
          <w:rFonts w:ascii="Helvetica" w:hAnsi="Helvetica" w:cs="Helvetica"/>
          <w:szCs w:val="24"/>
        </w:rPr>
        <w:t xml:space="preserve"> periscope </w:t>
      </w:r>
      <w:r w:rsidR="006250CB">
        <w:rPr>
          <w:rFonts w:ascii="Helvetica" w:hAnsi="Helvetica" w:cs="Helvetica"/>
          <w:szCs w:val="24"/>
        </w:rPr>
        <w:t>Assembly</w:t>
      </w:r>
      <w:r>
        <w:rPr>
          <w:rFonts w:ascii="Helvetica" w:hAnsi="Helvetica" w:cs="Helvetica"/>
          <w:szCs w:val="24"/>
        </w:rPr>
        <w:t xml:space="preserve"> on </w:t>
      </w:r>
      <w:ins w:id="73" w:author="Richard Savage" w:date="2013-05-24T15:30:00Z">
        <w:r w:rsidR="007755FC">
          <w:rPr>
            <w:rFonts w:ascii="Helvetica" w:hAnsi="Helvetica" w:cs="Helvetica"/>
            <w:szCs w:val="24"/>
          </w:rPr>
          <w:t xml:space="preserve">the Teflon Highway </w:t>
        </w:r>
      </w:ins>
      <w:ins w:id="74" w:author="Dennis Coyne" w:date="2013-05-23T22:54:00Z">
        <w:r w:rsidR="00D3209E">
          <w:rPr>
            <w:rFonts w:ascii="Helvetica" w:hAnsi="Helvetica" w:cs="Helvetica"/>
            <w:szCs w:val="24"/>
          </w:rPr>
          <w:t>S</w:t>
        </w:r>
      </w:ins>
      <w:ins w:id="75" w:author="Dennis Coyne" w:date="2013-05-23T19:43:00Z">
        <w:r w:rsidR="00B6374C">
          <w:rPr>
            <w:rFonts w:ascii="Helvetica" w:hAnsi="Helvetica" w:cs="Helvetica"/>
            <w:szCs w:val="24"/>
          </w:rPr>
          <w:t>trips</w:t>
        </w:r>
      </w:ins>
      <w:r>
        <w:rPr>
          <w:rFonts w:ascii="Helvetica" w:hAnsi="Helvetica" w:cs="Helvetica"/>
          <w:szCs w:val="24"/>
        </w:rPr>
        <w:t xml:space="preserve"> down to </w:t>
      </w:r>
      <w:ins w:id="76" w:author="Dennis Coyne" w:date="2013-05-23T23:21:00Z">
        <w:r w:rsidR="005E5994">
          <w:rPr>
            <w:rFonts w:ascii="Helvetica" w:hAnsi="Helvetica" w:cs="Helvetica"/>
            <w:szCs w:val="24"/>
          </w:rPr>
          <w:t xml:space="preserve">the </w:t>
        </w:r>
      </w:ins>
      <w:r>
        <w:rPr>
          <w:rFonts w:ascii="Helvetica" w:hAnsi="Helvetica" w:cs="Helvetica"/>
          <w:szCs w:val="24"/>
        </w:rPr>
        <w:t>staging position</w:t>
      </w:r>
      <w:ins w:id="77" w:author="Richard Savage" w:date="2013-05-24T15:31:00Z">
        <w:r w:rsidR="007755FC">
          <w:rPr>
            <w:rFonts w:ascii="Helvetica" w:hAnsi="Helvetica" w:cs="Helvetica"/>
            <w:szCs w:val="24"/>
          </w:rPr>
          <w:t xml:space="preserve"> using additional Teflon Highway Strips in </w:t>
        </w:r>
      </w:ins>
      <w:ins w:id="78" w:author="Richard Savage" w:date="2013-05-24T15:35:00Z">
        <w:r w:rsidR="007755FC">
          <w:rPr>
            <w:rFonts w:ascii="Helvetica" w:hAnsi="Helvetica" w:cs="Helvetica"/>
            <w:szCs w:val="24"/>
          </w:rPr>
          <w:t xml:space="preserve">“Egyptian-moving” fashion. </w:t>
        </w:r>
      </w:ins>
      <w:ins w:id="79" w:author="Richard Savage" w:date="2013-05-24T15:31:00Z">
        <w:r w:rsidR="007755FC">
          <w:rPr>
            <w:rFonts w:ascii="Helvetica" w:hAnsi="Helvetica" w:cs="Helvetica"/>
            <w:szCs w:val="24"/>
          </w:rPr>
          <w:t xml:space="preserve"> </w:t>
        </w:r>
      </w:ins>
      <w:ins w:id="80" w:author="Richard Savage" w:date="2013-05-24T15:36:00Z">
        <w:r w:rsidR="007755FC">
          <w:rPr>
            <w:rFonts w:ascii="Helvetica" w:hAnsi="Helvetica" w:cs="Helvetica"/>
            <w:szCs w:val="24"/>
          </w:rPr>
          <w:t>The staging position is where the</w:t>
        </w:r>
      </w:ins>
      <w:ins w:id="81" w:author="Richard Savage" w:date="2013-05-24T15:31:00Z">
        <w:r w:rsidR="00620976">
          <w:rPr>
            <w:rFonts w:ascii="Helvetica" w:hAnsi="Helvetica" w:cs="Helvetica"/>
            <w:szCs w:val="24"/>
          </w:rPr>
          <w:t xml:space="preserve"> </w:t>
        </w:r>
      </w:ins>
      <w:ins w:id="82" w:author="Richard Savage" w:date="2013-05-24T15:37:00Z">
        <w:r w:rsidR="00620976">
          <w:rPr>
            <w:rFonts w:ascii="Helvetica" w:hAnsi="Helvetica" w:cs="Helvetica"/>
            <w:szCs w:val="24"/>
          </w:rPr>
          <w:t>center of the periscope assembly (the</w:t>
        </w:r>
      </w:ins>
      <w:ins w:id="83" w:author="Richard Savage" w:date="2013-05-24T15:31:00Z">
        <w:r w:rsidR="00620976">
          <w:rPr>
            <w:rFonts w:ascii="Helvetica" w:hAnsi="Helvetica" w:cs="Helvetica"/>
            <w:szCs w:val="24"/>
          </w:rPr>
          <w:t xml:space="preserve"> </w:t>
        </w:r>
        <w:r w:rsidR="007755FC">
          <w:rPr>
            <w:rFonts w:ascii="Helvetica" w:hAnsi="Helvetica" w:cs="Helvetica"/>
            <w:szCs w:val="24"/>
          </w:rPr>
          <w:t>Jack S</w:t>
        </w:r>
        <w:r w:rsidR="00620976">
          <w:rPr>
            <w:rFonts w:ascii="Helvetica" w:hAnsi="Helvetica" w:cs="Helvetica"/>
            <w:szCs w:val="24"/>
          </w:rPr>
          <w:t>crew axis</w:t>
        </w:r>
      </w:ins>
      <w:ins w:id="84" w:author="Richard Savage" w:date="2013-05-24T15:38:00Z">
        <w:r w:rsidR="00620976">
          <w:rPr>
            <w:rFonts w:ascii="Helvetica" w:hAnsi="Helvetica" w:cs="Helvetica"/>
            <w:szCs w:val="24"/>
          </w:rPr>
          <w:t xml:space="preserve">) is </w:t>
        </w:r>
      </w:ins>
      <w:ins w:id="85" w:author="Richard Savage" w:date="2013-05-24T15:31:00Z">
        <w:r w:rsidR="00620976">
          <w:rPr>
            <w:rFonts w:ascii="Helvetica" w:hAnsi="Helvetica" w:cs="Helvetica"/>
            <w:szCs w:val="24"/>
          </w:rPr>
          <w:t>18.</w:t>
        </w:r>
      </w:ins>
      <w:r w:rsidR="005877BD">
        <w:rPr>
          <w:rFonts w:ascii="Helvetica" w:hAnsi="Helvetica" w:cs="Helvetica"/>
          <w:szCs w:val="24"/>
        </w:rPr>
        <w:t>8</w:t>
      </w:r>
      <w:ins w:id="86" w:author="Richard Savage" w:date="2013-05-24T15:31:00Z">
        <w:r w:rsidR="007755FC">
          <w:rPr>
            <w:rFonts w:ascii="Helvetica" w:hAnsi="Helvetica" w:cs="Helvetica"/>
            <w:szCs w:val="24"/>
          </w:rPr>
          <w:t xml:space="preserve"> inches from the </w:t>
        </w:r>
      </w:ins>
      <w:ins w:id="87" w:author="Richard Savage" w:date="2013-05-24T15:46:00Z">
        <w:r w:rsidR="00620976">
          <w:rPr>
            <w:rFonts w:ascii="Helvetica" w:hAnsi="Helvetica" w:cs="Helvetica"/>
            <w:szCs w:val="24"/>
          </w:rPr>
          <w:t xml:space="preserve">inside surface of the </w:t>
        </w:r>
      </w:ins>
      <w:ins w:id="88" w:author="Richard Savage" w:date="2013-05-24T15:47:00Z">
        <w:r w:rsidR="00454A74">
          <w:rPr>
            <w:rFonts w:ascii="Helvetica" w:hAnsi="Helvetica" w:cs="Helvetica"/>
            <w:szCs w:val="24"/>
          </w:rPr>
          <w:t>reducing</w:t>
        </w:r>
      </w:ins>
      <w:ins w:id="89" w:author="Richard Savage" w:date="2013-05-24T15:46:00Z">
        <w:r w:rsidR="00454A74">
          <w:rPr>
            <w:rFonts w:ascii="Helvetica" w:hAnsi="Helvetica" w:cs="Helvetica"/>
            <w:szCs w:val="24"/>
          </w:rPr>
          <w:t xml:space="preserve"> </w:t>
        </w:r>
      </w:ins>
      <w:ins w:id="90" w:author="Richard Savage" w:date="2013-05-24T15:47:00Z">
        <w:r w:rsidR="00454A74">
          <w:rPr>
            <w:rFonts w:ascii="Helvetica" w:hAnsi="Helvetica" w:cs="Helvetica"/>
            <w:szCs w:val="24"/>
          </w:rPr>
          <w:t>step in the</w:t>
        </w:r>
      </w:ins>
      <w:ins w:id="91" w:author="Richard Savage" w:date="2013-05-24T15:31:00Z">
        <w:r w:rsidR="007755FC">
          <w:rPr>
            <w:rFonts w:ascii="Helvetica" w:hAnsi="Helvetica" w:cs="Helvetica"/>
            <w:szCs w:val="24"/>
          </w:rPr>
          <w:t xml:space="preserve"> A7 adapter</w:t>
        </w:r>
      </w:ins>
      <w:ins w:id="92" w:author="Richard Savage" w:date="2013-05-24T15:47:00Z">
        <w:r w:rsidR="00454A74">
          <w:rPr>
            <w:rFonts w:ascii="Helvetica" w:hAnsi="Helvetica" w:cs="Helvetica"/>
            <w:szCs w:val="24"/>
          </w:rPr>
          <w:t xml:space="preserve"> </w:t>
        </w:r>
        <w:r w:rsidR="00454A74">
          <w:rPr>
            <w:rFonts w:ascii="Helvetica" w:hAnsi="Helvetica" w:cs="Helvetica"/>
            <w:szCs w:val="24"/>
          </w:rPr>
          <w:lastRenderedPageBreak/>
          <w:t xml:space="preserve">diameter (see </w:t>
        </w:r>
      </w:ins>
      <w:r w:rsidR="00CF4ADF" w:rsidRPr="009277AB">
        <w:rPr>
          <w:rFonts w:ascii="Helvetica" w:hAnsi="Helvetica" w:cs="Helvetica"/>
          <w:color w:val="365F91" w:themeColor="accent1" w:themeShade="BF"/>
          <w:szCs w:val="24"/>
        </w:rPr>
        <w:fldChar w:fldCharType="begin"/>
      </w:r>
      <w:r w:rsidR="00CF4ADF" w:rsidRPr="009277AB">
        <w:rPr>
          <w:rFonts w:ascii="Helvetica" w:hAnsi="Helvetica" w:cs="Helvetica"/>
          <w:color w:val="365F91" w:themeColor="accent1" w:themeShade="BF"/>
          <w:szCs w:val="24"/>
        </w:rPr>
        <w:instrText xml:space="preserve"> REF _Ref231315182 \h </w:instrText>
      </w:r>
      <w:r w:rsidR="00CF4ADF" w:rsidRPr="009277AB">
        <w:rPr>
          <w:rFonts w:ascii="Helvetica" w:hAnsi="Helvetica" w:cs="Helvetica"/>
          <w:color w:val="365F91" w:themeColor="accent1" w:themeShade="BF"/>
          <w:szCs w:val="24"/>
        </w:rPr>
      </w:r>
      <w:r w:rsidR="00CF4ADF" w:rsidRPr="009277AB">
        <w:rPr>
          <w:rFonts w:ascii="Helvetica" w:hAnsi="Helvetica" w:cs="Helvetica"/>
          <w:color w:val="365F91" w:themeColor="accent1" w:themeShade="BF"/>
          <w:szCs w:val="24"/>
        </w:rPr>
        <w:fldChar w:fldCharType="separate"/>
      </w:r>
      <w:r w:rsidR="00A842E8" w:rsidRPr="009277AB">
        <w:t xml:space="preserve">Figure </w:t>
      </w:r>
      <w:r w:rsidR="00A842E8">
        <w:rPr>
          <w:noProof/>
        </w:rPr>
        <w:t>6</w:t>
      </w:r>
      <w:r w:rsidR="00CF4ADF" w:rsidRPr="009277AB">
        <w:rPr>
          <w:rFonts w:ascii="Helvetica" w:hAnsi="Helvetica" w:cs="Helvetica"/>
          <w:color w:val="365F91" w:themeColor="accent1" w:themeShade="BF"/>
          <w:szCs w:val="24"/>
        </w:rPr>
        <w:fldChar w:fldCharType="end"/>
      </w:r>
      <w:ins w:id="93" w:author="Richard Savage" w:date="2013-05-24T15:47:00Z">
        <w:r w:rsidR="00454A74">
          <w:rPr>
            <w:rFonts w:ascii="Helvetica" w:hAnsi="Helvetica" w:cs="Helvetica"/>
            <w:szCs w:val="24"/>
          </w:rPr>
          <w:t>)</w:t>
        </w:r>
      </w:ins>
      <w:ins w:id="94" w:author="Richard Savage" w:date="2013-05-24T15:31:00Z">
        <w:r w:rsidR="007755FC">
          <w:rPr>
            <w:rFonts w:ascii="Helvetica" w:hAnsi="Helvetica" w:cs="Helvetica"/>
            <w:szCs w:val="24"/>
          </w:rPr>
          <w:t>.</w:t>
        </w:r>
      </w:ins>
    </w:p>
    <w:p w14:paraId="09AE59C3" w14:textId="05C1F3E0" w:rsidR="001E027F" w:rsidRDefault="001E027F" w:rsidP="00FB3540">
      <w:pPr>
        <w:widowControl w:val="0"/>
        <w:numPr>
          <w:ilvl w:val="0"/>
          <w:numId w:val="38"/>
        </w:numPr>
        <w:tabs>
          <w:tab w:val="left" w:pos="220"/>
          <w:tab w:val="left" w:pos="720"/>
        </w:tabs>
        <w:autoSpaceDE w:val="0"/>
        <w:autoSpaceDN w:val="0"/>
        <w:adjustRightInd w:val="0"/>
        <w:spacing w:before="0"/>
        <w:jc w:val="left"/>
        <w:rPr>
          <w:rFonts w:ascii="Helvetica" w:hAnsi="Helvetica" w:cs="Helvetica"/>
          <w:szCs w:val="24"/>
        </w:rPr>
      </w:pPr>
      <w:proofErr w:type="gramStart"/>
      <w:r>
        <w:rPr>
          <w:rFonts w:ascii="Helvetica" w:hAnsi="Helvetica" w:cs="Helvetica"/>
          <w:szCs w:val="24"/>
        </w:rPr>
        <w:t>install</w:t>
      </w:r>
      <w:proofErr w:type="gramEnd"/>
      <w:r>
        <w:rPr>
          <w:rFonts w:ascii="Helvetica" w:hAnsi="Helvetica" w:cs="Helvetica"/>
          <w:szCs w:val="24"/>
        </w:rPr>
        <w:t xml:space="preserve"> </w:t>
      </w:r>
      <w:ins w:id="95" w:author="Dennis Coyne" w:date="2013-05-23T18:17:00Z">
        <w:r w:rsidR="006B15B5">
          <w:rPr>
            <w:rFonts w:ascii="Helvetica" w:hAnsi="Helvetica" w:cs="Helvetica"/>
            <w:szCs w:val="24"/>
          </w:rPr>
          <w:t>S</w:t>
        </w:r>
      </w:ins>
      <w:ins w:id="96" w:author="Dennis Coyne" w:date="2013-05-23T18:16:00Z">
        <w:r w:rsidR="006B15B5">
          <w:rPr>
            <w:rFonts w:ascii="Helvetica" w:hAnsi="Helvetica" w:cs="Helvetica"/>
            <w:szCs w:val="24"/>
          </w:rPr>
          <w:t xml:space="preserve">upport </w:t>
        </w:r>
      </w:ins>
      <w:ins w:id="97" w:author="Dennis Coyne" w:date="2013-05-23T18:17:00Z">
        <w:r w:rsidR="006B15B5">
          <w:rPr>
            <w:rFonts w:ascii="Helvetica" w:hAnsi="Helvetica" w:cs="Helvetica"/>
            <w:szCs w:val="24"/>
          </w:rPr>
          <w:t xml:space="preserve">Foot (D1300229) </w:t>
        </w:r>
      </w:ins>
      <w:r>
        <w:rPr>
          <w:rFonts w:ascii="Helvetica" w:hAnsi="Helvetica" w:cs="Helvetica"/>
          <w:szCs w:val="24"/>
        </w:rPr>
        <w:t xml:space="preserve">at bottom of Periscope </w:t>
      </w:r>
      <w:r w:rsidR="006250CB">
        <w:rPr>
          <w:rFonts w:ascii="Helvetica" w:hAnsi="Helvetica" w:cs="Helvetica"/>
          <w:szCs w:val="24"/>
        </w:rPr>
        <w:t>Assembly</w:t>
      </w:r>
      <w:ins w:id="98" w:author="Dennis Coyne" w:date="2013-05-23T22:46:00Z">
        <w:r w:rsidR="0056403A">
          <w:rPr>
            <w:rFonts w:ascii="Helvetica" w:hAnsi="Helvetica" w:cs="Helvetica"/>
            <w:szCs w:val="24"/>
          </w:rPr>
          <w:t xml:space="preserve"> (</w:t>
        </w:r>
      </w:ins>
      <w:r w:rsidR="00CF4ADF" w:rsidRPr="009277AB">
        <w:rPr>
          <w:rFonts w:ascii="Helvetica" w:hAnsi="Helvetica" w:cs="Helvetica"/>
          <w:color w:val="365F91" w:themeColor="accent1" w:themeShade="BF"/>
          <w:szCs w:val="24"/>
        </w:rPr>
        <w:fldChar w:fldCharType="begin"/>
      </w:r>
      <w:r w:rsidR="00CF4ADF" w:rsidRPr="009277AB">
        <w:rPr>
          <w:rFonts w:ascii="Helvetica" w:hAnsi="Helvetica" w:cs="Helvetica"/>
          <w:color w:val="365F91" w:themeColor="accent1" w:themeShade="BF"/>
          <w:szCs w:val="24"/>
        </w:rPr>
        <w:instrText xml:space="preserve"> REF _Ref357114643 \h </w:instrText>
      </w:r>
      <w:r w:rsidR="00CF4ADF" w:rsidRPr="009277AB">
        <w:rPr>
          <w:rFonts w:ascii="Helvetica" w:hAnsi="Helvetica" w:cs="Helvetica"/>
          <w:color w:val="365F91" w:themeColor="accent1" w:themeShade="BF"/>
          <w:szCs w:val="24"/>
        </w:rPr>
      </w:r>
      <w:r w:rsidR="00CF4ADF" w:rsidRPr="009277AB">
        <w:rPr>
          <w:rFonts w:ascii="Helvetica" w:hAnsi="Helvetica" w:cs="Helvetica"/>
          <w:color w:val="365F91" w:themeColor="accent1" w:themeShade="BF"/>
          <w:szCs w:val="24"/>
        </w:rPr>
        <w:fldChar w:fldCharType="separate"/>
      </w:r>
      <w:ins w:id="99" w:author="Dennis Coyne" w:date="2013-05-23T22:47:00Z">
        <w:r w:rsidR="00A842E8">
          <w:t xml:space="preserve">Figure </w:t>
        </w:r>
      </w:ins>
      <w:r w:rsidR="00A842E8">
        <w:rPr>
          <w:noProof/>
        </w:rPr>
        <w:t>7</w:t>
      </w:r>
      <w:r w:rsidR="00CF4ADF" w:rsidRPr="009277AB">
        <w:rPr>
          <w:rFonts w:ascii="Helvetica" w:hAnsi="Helvetica" w:cs="Helvetica"/>
          <w:color w:val="365F91" w:themeColor="accent1" w:themeShade="BF"/>
          <w:szCs w:val="24"/>
        </w:rPr>
        <w:fldChar w:fldCharType="end"/>
      </w:r>
      <w:ins w:id="100" w:author="Dennis Coyne" w:date="2013-05-23T22:46:00Z">
        <w:r w:rsidR="0056403A">
          <w:rPr>
            <w:rFonts w:ascii="Helvetica" w:hAnsi="Helvetica" w:cs="Helvetica"/>
            <w:szCs w:val="24"/>
          </w:rPr>
          <w:t>)</w:t>
        </w:r>
      </w:ins>
      <w:r w:rsidR="002B61D4">
        <w:rPr>
          <w:rFonts w:ascii="Helvetica" w:hAnsi="Helvetica" w:cs="Helvetica"/>
          <w:szCs w:val="24"/>
        </w:rPr>
        <w:t>.  Requires 9/16” and 1-1/8” open-end wrenches.</w:t>
      </w:r>
    </w:p>
    <w:p w14:paraId="00B64B23" w14:textId="6D7D6F1D" w:rsidR="001E027F" w:rsidRDefault="001E027F" w:rsidP="006B15B5">
      <w:pPr>
        <w:widowControl w:val="0"/>
        <w:numPr>
          <w:ilvl w:val="0"/>
          <w:numId w:val="38"/>
        </w:numPr>
        <w:tabs>
          <w:tab w:val="left" w:pos="220"/>
          <w:tab w:val="left" w:pos="720"/>
        </w:tabs>
        <w:autoSpaceDE w:val="0"/>
        <w:autoSpaceDN w:val="0"/>
        <w:adjustRightInd w:val="0"/>
        <w:spacing w:before="0"/>
        <w:jc w:val="left"/>
        <w:rPr>
          <w:rFonts w:ascii="Helvetica" w:hAnsi="Helvetica" w:cs="Helvetica"/>
          <w:szCs w:val="24"/>
        </w:rPr>
      </w:pPr>
      <w:proofErr w:type="gramStart"/>
      <w:r>
        <w:rPr>
          <w:rFonts w:ascii="Helvetica" w:hAnsi="Helvetica" w:cs="Helvetica"/>
          <w:szCs w:val="24"/>
        </w:rPr>
        <w:t>rotate</w:t>
      </w:r>
      <w:proofErr w:type="gramEnd"/>
      <w:r>
        <w:rPr>
          <w:rFonts w:ascii="Helvetica" w:hAnsi="Helvetica" w:cs="Helvetica"/>
          <w:szCs w:val="24"/>
        </w:rPr>
        <w:t xml:space="preserve"> </w:t>
      </w:r>
      <w:ins w:id="101" w:author="Dennis Coyne" w:date="2013-05-23T18:14:00Z">
        <w:r w:rsidR="006B15B5">
          <w:rPr>
            <w:rFonts w:ascii="Helvetica" w:hAnsi="Helvetica" w:cs="Helvetica"/>
            <w:szCs w:val="24"/>
          </w:rPr>
          <w:t xml:space="preserve">bottom </w:t>
        </w:r>
      </w:ins>
      <w:ins w:id="102" w:author="Dennis Coyne" w:date="2013-05-23T18:17:00Z">
        <w:r w:rsidR="006B15B5">
          <w:rPr>
            <w:rFonts w:ascii="Helvetica" w:hAnsi="Helvetica" w:cs="Helvetica"/>
            <w:szCs w:val="24"/>
          </w:rPr>
          <w:t xml:space="preserve">Jack Screw </w:t>
        </w:r>
      </w:ins>
      <w:ins w:id="103" w:author="Dennis Coyne" w:date="2013-05-23T18:14:00Z">
        <w:r w:rsidR="006B15B5">
          <w:rPr>
            <w:rFonts w:ascii="Helvetica" w:hAnsi="Helvetica" w:cs="Helvetica"/>
            <w:szCs w:val="24"/>
          </w:rPr>
          <w:t>(D1300228</w:t>
        </w:r>
      </w:ins>
      <w:r w:rsidR="00FB2CBA">
        <w:rPr>
          <w:rFonts w:ascii="Helvetica" w:hAnsi="Helvetica" w:cs="Helvetica"/>
          <w:szCs w:val="24"/>
        </w:rPr>
        <w:t xml:space="preserve">, </w:t>
      </w:r>
      <w:r w:rsidR="00FB2CBA" w:rsidRPr="00FB2CBA">
        <w:rPr>
          <w:rFonts w:ascii="Helvetica" w:hAnsi="Helvetica" w:cs="Helvetica"/>
          <w:color w:val="365F91" w:themeColor="accent1" w:themeShade="BF"/>
          <w:szCs w:val="24"/>
        </w:rPr>
        <w:fldChar w:fldCharType="begin"/>
      </w:r>
      <w:r w:rsidR="00FB2CBA" w:rsidRPr="00FB2CBA">
        <w:rPr>
          <w:rFonts w:ascii="Helvetica" w:hAnsi="Helvetica" w:cs="Helvetica"/>
          <w:color w:val="365F91" w:themeColor="accent1" w:themeShade="BF"/>
          <w:szCs w:val="24"/>
        </w:rPr>
        <w:instrText xml:space="preserve"> REF _Ref357114643 \h </w:instrText>
      </w:r>
      <w:r w:rsidR="00FB2CBA" w:rsidRPr="00FB2CBA">
        <w:rPr>
          <w:rFonts w:ascii="Helvetica" w:hAnsi="Helvetica" w:cs="Helvetica"/>
          <w:color w:val="365F91" w:themeColor="accent1" w:themeShade="BF"/>
          <w:szCs w:val="24"/>
        </w:rPr>
      </w:r>
      <w:r w:rsidR="00FB2CBA" w:rsidRPr="00FB2CBA">
        <w:rPr>
          <w:rFonts w:ascii="Helvetica" w:hAnsi="Helvetica" w:cs="Helvetica"/>
          <w:color w:val="365F91" w:themeColor="accent1" w:themeShade="BF"/>
          <w:szCs w:val="24"/>
        </w:rPr>
        <w:fldChar w:fldCharType="separate"/>
      </w:r>
      <w:ins w:id="104" w:author="Dennis Coyne" w:date="2013-05-23T22:47:00Z">
        <w:r w:rsidR="00A842E8">
          <w:t xml:space="preserve">Figure </w:t>
        </w:r>
      </w:ins>
      <w:r w:rsidR="00A842E8">
        <w:rPr>
          <w:noProof/>
        </w:rPr>
        <w:t>7</w:t>
      </w:r>
      <w:r w:rsidR="00FB2CBA" w:rsidRPr="00FB2CBA">
        <w:rPr>
          <w:rFonts w:ascii="Helvetica" w:hAnsi="Helvetica" w:cs="Helvetica"/>
          <w:color w:val="365F91" w:themeColor="accent1" w:themeShade="BF"/>
          <w:szCs w:val="24"/>
        </w:rPr>
        <w:fldChar w:fldCharType="end"/>
      </w:r>
      <w:ins w:id="105" w:author="Dennis Coyne" w:date="2013-05-23T18:14:00Z">
        <w:r w:rsidR="006B15B5" w:rsidRPr="00FB2CBA">
          <w:rPr>
            <w:rFonts w:ascii="Helvetica" w:hAnsi="Helvetica" w:cs="Helvetica"/>
            <w:szCs w:val="24"/>
          </w:rPr>
          <w:t>)</w:t>
        </w:r>
      </w:ins>
      <w:r w:rsidRPr="00FB2CBA">
        <w:rPr>
          <w:rFonts w:ascii="Helvetica" w:hAnsi="Helvetica" w:cs="Helvetica"/>
          <w:szCs w:val="24"/>
        </w:rPr>
        <w:t xml:space="preserve"> </w:t>
      </w:r>
      <w:r>
        <w:rPr>
          <w:rFonts w:ascii="Helvetica" w:hAnsi="Helvetica" w:cs="Helvetica"/>
          <w:szCs w:val="24"/>
        </w:rPr>
        <w:t xml:space="preserve">to put light pressure on bottom </w:t>
      </w:r>
      <w:ins w:id="106" w:author="Dennis Coyne" w:date="2013-05-23T18:18:00Z">
        <w:r w:rsidR="00A86713">
          <w:rPr>
            <w:rFonts w:ascii="Helvetica" w:hAnsi="Helvetica" w:cs="Helvetica"/>
            <w:szCs w:val="24"/>
          </w:rPr>
          <w:t>Support Foot</w:t>
        </w:r>
      </w:ins>
    </w:p>
    <w:p w14:paraId="6C6D2127" w14:textId="2604D557" w:rsidR="001E027F" w:rsidRDefault="001E027F" w:rsidP="00FB3540">
      <w:pPr>
        <w:widowControl w:val="0"/>
        <w:numPr>
          <w:ilvl w:val="0"/>
          <w:numId w:val="38"/>
        </w:numPr>
        <w:tabs>
          <w:tab w:val="left" w:pos="220"/>
          <w:tab w:val="left" w:pos="720"/>
        </w:tabs>
        <w:autoSpaceDE w:val="0"/>
        <w:autoSpaceDN w:val="0"/>
        <w:adjustRightInd w:val="0"/>
        <w:spacing w:before="0"/>
        <w:jc w:val="left"/>
        <w:rPr>
          <w:rFonts w:ascii="Helvetica" w:hAnsi="Helvetica" w:cs="Helvetica"/>
          <w:szCs w:val="24"/>
        </w:rPr>
      </w:pPr>
      <w:proofErr w:type="gramStart"/>
      <w:r>
        <w:rPr>
          <w:rFonts w:ascii="Helvetica" w:hAnsi="Helvetica" w:cs="Helvetica"/>
          <w:szCs w:val="24"/>
        </w:rPr>
        <w:t>install</w:t>
      </w:r>
      <w:proofErr w:type="gramEnd"/>
      <w:r>
        <w:rPr>
          <w:rFonts w:ascii="Helvetica" w:hAnsi="Helvetica" w:cs="Helvetica"/>
          <w:szCs w:val="24"/>
        </w:rPr>
        <w:t xml:space="preserve"> upper </w:t>
      </w:r>
      <w:ins w:id="107" w:author="Dennis Coyne" w:date="2013-05-23T22:51:00Z">
        <w:r w:rsidR="00D3209E">
          <w:rPr>
            <w:rFonts w:ascii="Helvetica" w:hAnsi="Helvetica" w:cs="Helvetica"/>
            <w:szCs w:val="24"/>
          </w:rPr>
          <w:t>Support Foot</w:t>
        </w:r>
      </w:ins>
    </w:p>
    <w:p w14:paraId="319DD227" w14:textId="204274FB" w:rsidR="001E027F" w:rsidRDefault="001E027F" w:rsidP="00FB3540">
      <w:pPr>
        <w:widowControl w:val="0"/>
        <w:numPr>
          <w:ilvl w:val="0"/>
          <w:numId w:val="38"/>
        </w:numPr>
        <w:tabs>
          <w:tab w:val="left" w:pos="220"/>
          <w:tab w:val="left" w:pos="720"/>
        </w:tabs>
        <w:autoSpaceDE w:val="0"/>
        <w:autoSpaceDN w:val="0"/>
        <w:adjustRightInd w:val="0"/>
        <w:spacing w:before="0"/>
        <w:jc w:val="left"/>
        <w:rPr>
          <w:rFonts w:ascii="Helvetica" w:hAnsi="Helvetica" w:cs="Helvetica"/>
          <w:szCs w:val="24"/>
        </w:rPr>
      </w:pPr>
      <w:proofErr w:type="gramStart"/>
      <w:r>
        <w:rPr>
          <w:rFonts w:ascii="Helvetica" w:hAnsi="Helvetica" w:cs="Helvetica"/>
          <w:szCs w:val="24"/>
        </w:rPr>
        <w:t>rotate</w:t>
      </w:r>
      <w:proofErr w:type="gramEnd"/>
      <w:r>
        <w:rPr>
          <w:rFonts w:ascii="Helvetica" w:hAnsi="Helvetica" w:cs="Helvetica"/>
          <w:szCs w:val="24"/>
        </w:rPr>
        <w:t xml:space="preserve"> upper </w:t>
      </w:r>
      <w:ins w:id="108" w:author="Dennis Coyne" w:date="2013-05-23T22:52:00Z">
        <w:r w:rsidR="00D3209E">
          <w:rPr>
            <w:rFonts w:ascii="Helvetica" w:hAnsi="Helvetica" w:cs="Helvetica"/>
            <w:szCs w:val="24"/>
          </w:rPr>
          <w:t xml:space="preserve">Jack Screw </w:t>
        </w:r>
      </w:ins>
      <w:r>
        <w:rPr>
          <w:rFonts w:ascii="Helvetica" w:hAnsi="Helvetica" w:cs="Helvetica"/>
          <w:szCs w:val="24"/>
        </w:rPr>
        <w:t xml:space="preserve">to put light pressure on upper </w:t>
      </w:r>
      <w:ins w:id="109" w:author="Dennis Coyne" w:date="2013-05-23T22:52:00Z">
        <w:r w:rsidR="00D3209E">
          <w:rPr>
            <w:rFonts w:ascii="Helvetica" w:hAnsi="Helvetica" w:cs="Helvetica"/>
            <w:szCs w:val="24"/>
          </w:rPr>
          <w:t>Support Foot</w:t>
        </w:r>
      </w:ins>
      <w:r w:rsidR="002B61D4">
        <w:rPr>
          <w:rFonts w:ascii="Helvetica" w:hAnsi="Helvetica" w:cs="Helvetica"/>
          <w:szCs w:val="24"/>
        </w:rPr>
        <w:t>, ensuring that jack plates do not rotate relative to the beam tube axis.</w:t>
      </w:r>
    </w:p>
    <w:p w14:paraId="0E93E049" w14:textId="122D1DBC" w:rsidR="001E027F" w:rsidRDefault="001E027F" w:rsidP="00FB3540">
      <w:pPr>
        <w:widowControl w:val="0"/>
        <w:numPr>
          <w:ilvl w:val="0"/>
          <w:numId w:val="38"/>
        </w:numPr>
        <w:tabs>
          <w:tab w:val="left" w:pos="220"/>
          <w:tab w:val="left" w:pos="720"/>
        </w:tabs>
        <w:autoSpaceDE w:val="0"/>
        <w:autoSpaceDN w:val="0"/>
        <w:adjustRightInd w:val="0"/>
        <w:spacing w:before="0"/>
        <w:jc w:val="left"/>
        <w:rPr>
          <w:rFonts w:ascii="Helvetica" w:hAnsi="Helvetica" w:cs="Helvetica"/>
          <w:szCs w:val="24"/>
        </w:rPr>
      </w:pPr>
      <w:proofErr w:type="gramStart"/>
      <w:r>
        <w:rPr>
          <w:rFonts w:ascii="Helvetica" w:hAnsi="Helvetica" w:cs="Helvetica"/>
          <w:szCs w:val="24"/>
        </w:rPr>
        <w:t>making</w:t>
      </w:r>
      <w:proofErr w:type="gramEnd"/>
      <w:r>
        <w:rPr>
          <w:rFonts w:ascii="Helvetica" w:hAnsi="Helvetica" w:cs="Helvetica"/>
          <w:szCs w:val="24"/>
        </w:rPr>
        <w:t xml:space="preserve"> small adjustments (order one turn of screw) alternately loosen upper </w:t>
      </w:r>
      <w:ins w:id="110" w:author="Dennis Coyne" w:date="2013-05-23T22:52:00Z">
        <w:r w:rsidR="00D3209E">
          <w:rPr>
            <w:rFonts w:ascii="Helvetica" w:hAnsi="Helvetica" w:cs="Helvetica"/>
            <w:szCs w:val="24"/>
          </w:rPr>
          <w:t xml:space="preserve">Jack Screw </w:t>
        </w:r>
      </w:ins>
      <w:r>
        <w:rPr>
          <w:rFonts w:ascii="Helvetica" w:hAnsi="Helvetica" w:cs="Helvetica"/>
          <w:szCs w:val="24"/>
        </w:rPr>
        <w:t xml:space="preserve">and tighten lower </w:t>
      </w:r>
      <w:ins w:id="111" w:author="Dennis Coyne" w:date="2013-05-23T22:52:00Z">
        <w:r w:rsidR="00D3209E">
          <w:rPr>
            <w:rFonts w:ascii="Helvetica" w:hAnsi="Helvetica" w:cs="Helvetica"/>
            <w:szCs w:val="24"/>
          </w:rPr>
          <w:t xml:space="preserve">Jack Screw </w:t>
        </w:r>
      </w:ins>
      <w:r>
        <w:rPr>
          <w:rFonts w:ascii="Helvetica" w:hAnsi="Helvetica" w:cs="Helvetica"/>
          <w:szCs w:val="24"/>
        </w:rPr>
        <w:t xml:space="preserve">to lift </w:t>
      </w:r>
      <w:r w:rsidR="006250CB">
        <w:rPr>
          <w:rFonts w:ascii="Helvetica" w:hAnsi="Helvetica" w:cs="Helvetica"/>
          <w:szCs w:val="24"/>
        </w:rPr>
        <w:t>Assembly</w:t>
      </w:r>
      <w:r>
        <w:rPr>
          <w:rFonts w:ascii="Helvetica" w:hAnsi="Helvetica" w:cs="Helvetica"/>
          <w:szCs w:val="24"/>
        </w:rPr>
        <w:t xml:space="preserve"> off of </w:t>
      </w:r>
      <w:ins w:id="112" w:author="Dennis Coyne" w:date="2013-05-23T22:54:00Z">
        <w:r w:rsidR="00D3209E">
          <w:rPr>
            <w:rFonts w:ascii="Helvetica" w:hAnsi="Helvetica" w:cs="Helvetica"/>
            <w:szCs w:val="24"/>
          </w:rPr>
          <w:t xml:space="preserve">Teflon </w:t>
        </w:r>
      </w:ins>
      <w:ins w:id="113" w:author="Richard Savage" w:date="2013-05-24T15:34:00Z">
        <w:r w:rsidR="007755FC">
          <w:rPr>
            <w:rFonts w:ascii="Helvetica" w:hAnsi="Helvetica" w:cs="Helvetica"/>
            <w:szCs w:val="24"/>
          </w:rPr>
          <w:t xml:space="preserve">Highway </w:t>
        </w:r>
      </w:ins>
      <w:ins w:id="114" w:author="Dennis Coyne" w:date="2013-05-23T22:54:00Z">
        <w:r w:rsidR="00D3209E">
          <w:rPr>
            <w:rFonts w:ascii="Helvetica" w:hAnsi="Helvetica" w:cs="Helvetica"/>
            <w:szCs w:val="24"/>
          </w:rPr>
          <w:t>Strips</w:t>
        </w:r>
      </w:ins>
    </w:p>
    <w:p w14:paraId="5A101A3F" w14:textId="0DC28024" w:rsidR="001E027F" w:rsidRDefault="001E027F" w:rsidP="00FB3540">
      <w:pPr>
        <w:widowControl w:val="0"/>
        <w:numPr>
          <w:ilvl w:val="0"/>
          <w:numId w:val="38"/>
        </w:numPr>
        <w:tabs>
          <w:tab w:val="left" w:pos="220"/>
          <w:tab w:val="left" w:pos="720"/>
        </w:tabs>
        <w:autoSpaceDE w:val="0"/>
        <w:autoSpaceDN w:val="0"/>
        <w:adjustRightInd w:val="0"/>
        <w:spacing w:before="0"/>
        <w:jc w:val="left"/>
        <w:rPr>
          <w:rFonts w:ascii="Helvetica" w:hAnsi="Helvetica" w:cs="Helvetica"/>
          <w:szCs w:val="24"/>
        </w:rPr>
      </w:pPr>
      <w:proofErr w:type="gramStart"/>
      <w:r>
        <w:rPr>
          <w:rFonts w:ascii="Helvetica" w:hAnsi="Helvetica" w:cs="Helvetica"/>
          <w:szCs w:val="24"/>
        </w:rPr>
        <w:t>remove</w:t>
      </w:r>
      <w:proofErr w:type="gramEnd"/>
      <w:r>
        <w:rPr>
          <w:rFonts w:ascii="Helvetica" w:hAnsi="Helvetica" w:cs="Helvetica"/>
          <w:szCs w:val="24"/>
        </w:rPr>
        <w:t xml:space="preserve"> </w:t>
      </w:r>
      <w:ins w:id="115" w:author="Dennis Coyne" w:date="2013-05-23T22:55:00Z">
        <w:r w:rsidR="00D3209E">
          <w:rPr>
            <w:rFonts w:ascii="Helvetica" w:hAnsi="Helvetica" w:cs="Helvetica"/>
            <w:szCs w:val="24"/>
          </w:rPr>
          <w:t xml:space="preserve">Teflon </w:t>
        </w:r>
      </w:ins>
      <w:ins w:id="116" w:author="Richard Savage" w:date="2013-05-24T15:34:00Z">
        <w:r w:rsidR="007755FC">
          <w:rPr>
            <w:rFonts w:ascii="Helvetica" w:hAnsi="Helvetica" w:cs="Helvetica"/>
            <w:szCs w:val="24"/>
          </w:rPr>
          <w:t xml:space="preserve">Highway </w:t>
        </w:r>
      </w:ins>
      <w:ins w:id="117" w:author="Dennis Coyne" w:date="2013-05-23T22:54:00Z">
        <w:r w:rsidR="00D3209E">
          <w:rPr>
            <w:rFonts w:ascii="Helvetica" w:hAnsi="Helvetica" w:cs="Helvetica"/>
            <w:szCs w:val="24"/>
          </w:rPr>
          <w:t>Strips</w:t>
        </w:r>
      </w:ins>
    </w:p>
    <w:p w14:paraId="36CBD8E6" w14:textId="4E5510BA" w:rsidR="001E027F" w:rsidRDefault="001E027F" w:rsidP="00FB3540">
      <w:pPr>
        <w:widowControl w:val="0"/>
        <w:numPr>
          <w:ilvl w:val="0"/>
          <w:numId w:val="38"/>
        </w:numPr>
        <w:tabs>
          <w:tab w:val="left" w:pos="220"/>
          <w:tab w:val="left" w:pos="720"/>
        </w:tabs>
        <w:autoSpaceDE w:val="0"/>
        <w:autoSpaceDN w:val="0"/>
        <w:adjustRightInd w:val="0"/>
        <w:spacing w:before="0"/>
        <w:jc w:val="left"/>
        <w:rPr>
          <w:rFonts w:ascii="Helvetica" w:hAnsi="Helvetica" w:cs="Helvetica"/>
          <w:szCs w:val="24"/>
        </w:rPr>
      </w:pPr>
      <w:proofErr w:type="gramStart"/>
      <w:r>
        <w:rPr>
          <w:rFonts w:ascii="Helvetica" w:hAnsi="Helvetica" w:cs="Helvetica"/>
          <w:szCs w:val="24"/>
        </w:rPr>
        <w:t>con</w:t>
      </w:r>
      <w:r w:rsidR="00CF4ADF">
        <w:rPr>
          <w:rFonts w:ascii="Helvetica" w:hAnsi="Helvetica" w:cs="Helvetica"/>
          <w:szCs w:val="24"/>
        </w:rPr>
        <w:t>tinue</w:t>
      </w:r>
      <w:proofErr w:type="gramEnd"/>
      <w:r w:rsidR="00CF4ADF">
        <w:rPr>
          <w:rFonts w:ascii="Helvetica" w:hAnsi="Helvetica" w:cs="Helvetica"/>
          <w:szCs w:val="24"/>
        </w:rPr>
        <w:t xml:space="preserve"> moving Periscope </w:t>
      </w:r>
      <w:proofErr w:type="spellStart"/>
      <w:r w:rsidR="00CF4ADF">
        <w:rPr>
          <w:rFonts w:ascii="Helvetica" w:hAnsi="Helvetica" w:cs="Helvetica"/>
          <w:szCs w:val="24"/>
        </w:rPr>
        <w:t>Assebly</w:t>
      </w:r>
      <w:proofErr w:type="spellEnd"/>
      <w:r>
        <w:rPr>
          <w:rFonts w:ascii="Helvetica" w:hAnsi="Helvetica" w:cs="Helvetica"/>
          <w:szCs w:val="24"/>
        </w:rPr>
        <w:t xml:space="preserve"> vertically using </w:t>
      </w:r>
      <w:ins w:id="118" w:author="Dennis Coyne" w:date="2013-05-23T22:55:00Z">
        <w:r w:rsidR="00D3209E">
          <w:rPr>
            <w:rFonts w:ascii="Helvetica" w:hAnsi="Helvetica" w:cs="Helvetica"/>
            <w:szCs w:val="24"/>
          </w:rPr>
          <w:t xml:space="preserve">Jack Screws </w:t>
        </w:r>
      </w:ins>
      <w:r>
        <w:rPr>
          <w:rFonts w:ascii="Helvetica" w:hAnsi="Helvetica" w:cs="Helvetica"/>
          <w:szCs w:val="24"/>
        </w:rPr>
        <w:t>until it is centered vertically in the A7 Adapter</w:t>
      </w:r>
    </w:p>
    <w:p w14:paraId="454CCC9E" w14:textId="41257C42" w:rsidR="001E027F" w:rsidRDefault="00CF4ADF" w:rsidP="00FB3540">
      <w:pPr>
        <w:widowControl w:val="0"/>
        <w:numPr>
          <w:ilvl w:val="0"/>
          <w:numId w:val="38"/>
        </w:numPr>
        <w:tabs>
          <w:tab w:val="left" w:pos="220"/>
          <w:tab w:val="left" w:pos="720"/>
        </w:tabs>
        <w:autoSpaceDE w:val="0"/>
        <w:autoSpaceDN w:val="0"/>
        <w:adjustRightInd w:val="0"/>
        <w:spacing w:before="0"/>
        <w:jc w:val="left"/>
        <w:rPr>
          <w:rFonts w:ascii="Helvetica" w:hAnsi="Helvetica" w:cs="Helvetica"/>
          <w:szCs w:val="24"/>
        </w:rPr>
      </w:pPr>
      <w:proofErr w:type="gramStart"/>
      <w:r>
        <w:rPr>
          <w:rFonts w:ascii="Helvetica" w:hAnsi="Helvetica" w:cs="Helvetica"/>
          <w:szCs w:val="24"/>
        </w:rPr>
        <w:t>check</w:t>
      </w:r>
      <w:proofErr w:type="gramEnd"/>
      <w:r>
        <w:rPr>
          <w:rFonts w:ascii="Helvetica" w:hAnsi="Helvetica" w:cs="Helvetica"/>
          <w:szCs w:val="24"/>
        </w:rPr>
        <w:t xml:space="preserve"> that Periscope Assembly</w:t>
      </w:r>
      <w:r w:rsidR="001E027F">
        <w:rPr>
          <w:rFonts w:ascii="Helvetica" w:hAnsi="Helvetica" w:cs="Helvetica"/>
          <w:szCs w:val="24"/>
        </w:rPr>
        <w:t xml:space="preserve"> is vertical and </w:t>
      </w:r>
      <w:ins w:id="119" w:author="Richard Savage" w:date="2013-05-24T15:40:00Z">
        <w:r w:rsidR="00620976">
          <w:rPr>
            <w:rFonts w:ascii="Helvetica" w:hAnsi="Helvetica" w:cs="Helvetica"/>
            <w:szCs w:val="24"/>
          </w:rPr>
          <w:t xml:space="preserve">roughly </w:t>
        </w:r>
      </w:ins>
      <w:r w:rsidR="001E027F">
        <w:rPr>
          <w:rFonts w:ascii="Helvetica" w:hAnsi="Helvetica" w:cs="Helvetica"/>
          <w:szCs w:val="24"/>
        </w:rPr>
        <w:t xml:space="preserve">centered (laterally) in </w:t>
      </w:r>
      <w:ins w:id="120" w:author="Richard Savage" w:date="2013-05-24T15:40:00Z">
        <w:r w:rsidR="00620976">
          <w:rPr>
            <w:rFonts w:ascii="Helvetica" w:hAnsi="Helvetica" w:cs="Helvetica"/>
            <w:szCs w:val="24"/>
          </w:rPr>
          <w:t xml:space="preserve">the </w:t>
        </w:r>
      </w:ins>
      <w:r w:rsidR="001E027F">
        <w:rPr>
          <w:rFonts w:ascii="Helvetica" w:hAnsi="Helvetica" w:cs="Helvetica"/>
          <w:szCs w:val="24"/>
        </w:rPr>
        <w:t>A7 Adapter</w:t>
      </w:r>
      <w:ins w:id="121" w:author="Richard Savage" w:date="2013-05-24T15:40:00Z">
        <w:r w:rsidR="00620976">
          <w:rPr>
            <w:rFonts w:ascii="Helvetica" w:hAnsi="Helvetica" w:cs="Helvetica"/>
            <w:szCs w:val="24"/>
          </w:rPr>
          <w:t xml:space="preserve"> (roughly equal gap all the way around the diameter)</w:t>
        </w:r>
      </w:ins>
    </w:p>
    <w:p w14:paraId="2E5293CE" w14:textId="3755CA92" w:rsidR="001E027F" w:rsidRDefault="001E027F" w:rsidP="00FB3540">
      <w:pPr>
        <w:widowControl w:val="0"/>
        <w:numPr>
          <w:ilvl w:val="0"/>
          <w:numId w:val="38"/>
        </w:numPr>
        <w:tabs>
          <w:tab w:val="left" w:pos="220"/>
          <w:tab w:val="left" w:pos="720"/>
        </w:tabs>
        <w:autoSpaceDE w:val="0"/>
        <w:autoSpaceDN w:val="0"/>
        <w:adjustRightInd w:val="0"/>
        <w:spacing w:before="0"/>
        <w:jc w:val="left"/>
        <w:rPr>
          <w:rFonts w:ascii="Helvetica" w:hAnsi="Helvetica" w:cs="Helvetica"/>
          <w:szCs w:val="24"/>
        </w:rPr>
      </w:pPr>
      <w:proofErr w:type="gramStart"/>
      <w:r>
        <w:rPr>
          <w:rFonts w:ascii="Helvetica" w:hAnsi="Helvetica" w:cs="Helvetica"/>
          <w:szCs w:val="24"/>
        </w:rPr>
        <w:t>tighten</w:t>
      </w:r>
      <w:proofErr w:type="gramEnd"/>
      <w:r>
        <w:rPr>
          <w:rFonts w:ascii="Helvetica" w:hAnsi="Helvetica" w:cs="Helvetica"/>
          <w:szCs w:val="24"/>
        </w:rPr>
        <w:t xml:space="preserve"> upper and lower </w:t>
      </w:r>
      <w:ins w:id="122" w:author="Dennis Coyne" w:date="2013-05-23T23:09:00Z">
        <w:r w:rsidR="0044435A">
          <w:rPr>
            <w:rFonts w:ascii="Helvetica" w:hAnsi="Helvetica" w:cs="Helvetica"/>
            <w:szCs w:val="24"/>
          </w:rPr>
          <w:t xml:space="preserve">Jack Screws </w:t>
        </w:r>
      </w:ins>
      <w:r>
        <w:rPr>
          <w:rFonts w:ascii="Helvetica" w:hAnsi="Helvetica" w:cs="Helvetica"/>
          <w:szCs w:val="24"/>
        </w:rPr>
        <w:t>to secure</w:t>
      </w:r>
      <w:ins w:id="123" w:author="Richard Savage" w:date="2013-05-24T15:42:00Z">
        <w:r w:rsidR="00620976">
          <w:rPr>
            <w:rFonts w:ascii="Helvetica" w:hAnsi="Helvetica" w:cs="Helvetica"/>
            <w:szCs w:val="24"/>
          </w:rPr>
          <w:t xml:space="preserve"> the</w:t>
        </w:r>
      </w:ins>
      <w:r>
        <w:rPr>
          <w:rFonts w:ascii="Helvetica" w:hAnsi="Helvetica" w:cs="Helvetica"/>
          <w:szCs w:val="24"/>
        </w:rPr>
        <w:t xml:space="preserve"> </w:t>
      </w:r>
      <w:ins w:id="124" w:author="Dennis Coyne" w:date="2013-05-23T23:09:00Z">
        <w:r w:rsidR="0044435A">
          <w:rPr>
            <w:rFonts w:ascii="Helvetica" w:hAnsi="Helvetica" w:cs="Helvetica"/>
            <w:szCs w:val="24"/>
          </w:rPr>
          <w:t xml:space="preserve">Periscope </w:t>
        </w:r>
      </w:ins>
      <w:r w:rsidR="00CF4ADF">
        <w:rPr>
          <w:rFonts w:ascii="Helvetica" w:hAnsi="Helvetica" w:cs="Helvetica"/>
          <w:szCs w:val="24"/>
        </w:rPr>
        <w:t>Assembly</w:t>
      </w:r>
      <w:ins w:id="125" w:author="Dennis Coyne" w:date="2013-05-23T23:09:00Z">
        <w:r w:rsidR="0044435A">
          <w:rPr>
            <w:rFonts w:ascii="Helvetica" w:hAnsi="Helvetica" w:cs="Helvetica"/>
            <w:szCs w:val="24"/>
          </w:rPr>
          <w:t xml:space="preserve"> </w:t>
        </w:r>
      </w:ins>
      <w:r>
        <w:rPr>
          <w:rFonts w:ascii="Helvetica" w:hAnsi="Helvetica" w:cs="Helvetica"/>
          <w:szCs w:val="24"/>
        </w:rPr>
        <w:t xml:space="preserve">in </w:t>
      </w:r>
      <w:ins w:id="126" w:author="Richard Savage" w:date="2013-05-24T15:38:00Z">
        <w:r w:rsidR="00620976">
          <w:rPr>
            <w:rFonts w:ascii="Helvetica" w:hAnsi="Helvetica" w:cs="Helvetica"/>
            <w:szCs w:val="24"/>
          </w:rPr>
          <w:t xml:space="preserve">the </w:t>
        </w:r>
      </w:ins>
      <w:r>
        <w:rPr>
          <w:rFonts w:ascii="Helvetica" w:hAnsi="Helvetica" w:cs="Helvetica"/>
          <w:szCs w:val="24"/>
        </w:rPr>
        <w:t>A7 Adapter with approximately equal clearance around the diameter (nominal 3/4")</w:t>
      </w:r>
      <w:ins w:id="127" w:author="Richard Savage" w:date="2013-05-24T15:41:00Z">
        <w:r w:rsidR="00620976">
          <w:rPr>
            <w:rFonts w:ascii="Helvetica" w:hAnsi="Helvetica" w:cs="Helvetica"/>
            <w:szCs w:val="24"/>
          </w:rPr>
          <w:t>. Check</w:t>
        </w:r>
      </w:ins>
      <w:ins w:id="128" w:author="Richard Savage" w:date="2013-05-24T15:42:00Z">
        <w:r w:rsidR="00620976">
          <w:rPr>
            <w:rFonts w:ascii="Helvetica" w:hAnsi="Helvetica" w:cs="Helvetica"/>
            <w:szCs w:val="24"/>
          </w:rPr>
          <w:t xml:space="preserve"> the stability of the Support Feet against moving on the inner surface of the A7 Adapter and increase the pressure on the Jack Screws, if required.</w:t>
        </w:r>
      </w:ins>
    </w:p>
    <w:p w14:paraId="30FD0779" w14:textId="6EEA56BC" w:rsidR="001E027F" w:rsidRDefault="001E027F" w:rsidP="00FB3540">
      <w:pPr>
        <w:widowControl w:val="0"/>
        <w:numPr>
          <w:ilvl w:val="0"/>
          <w:numId w:val="38"/>
        </w:numPr>
        <w:tabs>
          <w:tab w:val="left" w:pos="220"/>
          <w:tab w:val="left" w:pos="720"/>
        </w:tabs>
        <w:autoSpaceDE w:val="0"/>
        <w:autoSpaceDN w:val="0"/>
        <w:adjustRightInd w:val="0"/>
        <w:spacing w:before="0"/>
        <w:jc w:val="left"/>
        <w:rPr>
          <w:rFonts w:ascii="Helvetica" w:hAnsi="Helvetica" w:cs="Helvetica"/>
          <w:szCs w:val="24"/>
        </w:rPr>
      </w:pPr>
      <w:proofErr w:type="gramStart"/>
      <w:r>
        <w:rPr>
          <w:rFonts w:ascii="Helvetica" w:hAnsi="Helvetica" w:cs="Helvetica"/>
          <w:szCs w:val="24"/>
        </w:rPr>
        <w:t>remove</w:t>
      </w:r>
      <w:proofErr w:type="gramEnd"/>
      <w:r>
        <w:rPr>
          <w:rFonts w:ascii="Helvetica" w:hAnsi="Helvetica" w:cs="Helvetica"/>
          <w:szCs w:val="24"/>
        </w:rPr>
        <w:t xml:space="preserve"> </w:t>
      </w:r>
      <w:ins w:id="129" w:author="Richard Savage" w:date="2013-05-24T15:39:00Z">
        <w:r w:rsidR="00620976">
          <w:rPr>
            <w:rFonts w:ascii="Helvetica" w:hAnsi="Helvetica" w:cs="Helvetica"/>
            <w:szCs w:val="24"/>
          </w:rPr>
          <w:t>Stabilizing Slides assembly</w:t>
        </w:r>
      </w:ins>
    </w:p>
    <w:p w14:paraId="76148B4A" w14:textId="082F0695" w:rsidR="001E027F" w:rsidRDefault="001E027F" w:rsidP="00FB3540">
      <w:pPr>
        <w:widowControl w:val="0"/>
        <w:numPr>
          <w:ilvl w:val="0"/>
          <w:numId w:val="38"/>
        </w:numPr>
        <w:tabs>
          <w:tab w:val="left" w:pos="220"/>
          <w:tab w:val="left" w:pos="720"/>
        </w:tabs>
        <w:autoSpaceDE w:val="0"/>
        <w:autoSpaceDN w:val="0"/>
        <w:adjustRightInd w:val="0"/>
        <w:spacing w:before="0"/>
        <w:jc w:val="left"/>
        <w:rPr>
          <w:rFonts w:ascii="Helvetica" w:hAnsi="Helvetica" w:cs="Helvetica"/>
          <w:szCs w:val="24"/>
        </w:rPr>
      </w:pPr>
      <w:proofErr w:type="gramStart"/>
      <w:r>
        <w:rPr>
          <w:rFonts w:ascii="Helvetica" w:hAnsi="Helvetica" w:cs="Helvetica"/>
          <w:szCs w:val="24"/>
        </w:rPr>
        <w:t>rotate</w:t>
      </w:r>
      <w:proofErr w:type="gramEnd"/>
      <w:r>
        <w:rPr>
          <w:rFonts w:ascii="Helvetica" w:hAnsi="Helvetica" w:cs="Helvetica"/>
          <w:szCs w:val="24"/>
        </w:rPr>
        <w:t xml:space="preserve"> Periscope </w:t>
      </w:r>
      <w:r w:rsidR="00CF4ADF">
        <w:rPr>
          <w:rFonts w:ascii="Helvetica" w:hAnsi="Helvetica" w:cs="Helvetica"/>
          <w:szCs w:val="24"/>
        </w:rPr>
        <w:t>Assembly</w:t>
      </w:r>
      <w:ins w:id="130" w:author="Dennis Coyne" w:date="2013-05-23T23:17:00Z">
        <w:r w:rsidR="005E5994">
          <w:rPr>
            <w:rFonts w:ascii="Helvetica" w:hAnsi="Helvetica" w:cs="Helvetica"/>
            <w:szCs w:val="24"/>
          </w:rPr>
          <w:t xml:space="preserve"> </w:t>
        </w:r>
      </w:ins>
      <w:r>
        <w:rPr>
          <w:rFonts w:ascii="Helvetica" w:hAnsi="Helvetica" w:cs="Helvetica"/>
          <w:szCs w:val="24"/>
        </w:rPr>
        <w:t xml:space="preserve">90 deg. such that </w:t>
      </w:r>
      <w:ins w:id="131" w:author="Dennis Coyne" w:date="2013-05-23T23:20:00Z">
        <w:r w:rsidR="005E5994">
          <w:rPr>
            <w:rFonts w:ascii="Helvetica" w:hAnsi="Helvetica" w:cs="Helvetica"/>
            <w:szCs w:val="24"/>
          </w:rPr>
          <w:t>the face</w:t>
        </w:r>
      </w:ins>
      <w:r w:rsidR="000F3725">
        <w:rPr>
          <w:rFonts w:ascii="Helvetica" w:hAnsi="Helvetica" w:cs="Helvetica"/>
          <w:szCs w:val="24"/>
        </w:rPr>
        <w:t>s</w:t>
      </w:r>
      <w:ins w:id="132" w:author="Dennis Coyne" w:date="2013-05-23T23:20:00Z">
        <w:r w:rsidR="005E5994">
          <w:rPr>
            <w:rFonts w:ascii="Helvetica" w:hAnsi="Helvetica" w:cs="Helvetica"/>
            <w:szCs w:val="24"/>
          </w:rPr>
          <w:t xml:space="preserve"> </w:t>
        </w:r>
      </w:ins>
      <w:r>
        <w:rPr>
          <w:rFonts w:ascii="Helvetica" w:hAnsi="Helvetica" w:cs="Helvetica"/>
          <w:szCs w:val="24"/>
        </w:rPr>
        <w:t xml:space="preserve">of </w:t>
      </w:r>
      <w:ins w:id="133" w:author="Dennis Coyne" w:date="2013-05-23T23:18:00Z">
        <w:r w:rsidR="005E5994">
          <w:rPr>
            <w:rFonts w:ascii="Helvetica" w:hAnsi="Helvetica" w:cs="Helvetica"/>
            <w:szCs w:val="24"/>
          </w:rPr>
          <w:t xml:space="preserve">the </w:t>
        </w:r>
      </w:ins>
      <w:r>
        <w:rPr>
          <w:rFonts w:ascii="Helvetica" w:hAnsi="Helvetica" w:cs="Helvetica"/>
          <w:szCs w:val="24"/>
        </w:rPr>
        <w:t xml:space="preserve">Periscope </w:t>
      </w:r>
      <w:r w:rsidR="00CF4ADF">
        <w:rPr>
          <w:rFonts w:ascii="Helvetica" w:hAnsi="Helvetica" w:cs="Helvetica"/>
          <w:szCs w:val="24"/>
        </w:rPr>
        <w:t>Assembly</w:t>
      </w:r>
      <w:ins w:id="134" w:author="Dennis Coyne" w:date="2013-05-23T23:18:00Z">
        <w:r w:rsidR="005E5994">
          <w:rPr>
            <w:rFonts w:ascii="Helvetica" w:hAnsi="Helvetica" w:cs="Helvetica"/>
            <w:szCs w:val="24"/>
          </w:rPr>
          <w:t xml:space="preserve"> </w:t>
        </w:r>
      </w:ins>
      <w:r w:rsidR="000F3725">
        <w:rPr>
          <w:rFonts w:ascii="Helvetica" w:hAnsi="Helvetica" w:cs="Helvetica"/>
          <w:szCs w:val="24"/>
        </w:rPr>
        <w:t>are</w:t>
      </w:r>
      <w:r>
        <w:rPr>
          <w:rFonts w:ascii="Helvetica" w:hAnsi="Helvetica" w:cs="Helvetica"/>
          <w:szCs w:val="24"/>
        </w:rPr>
        <w:t xml:space="preserve"> parallel to beam tube axis</w:t>
      </w:r>
      <w:r w:rsidR="000F3725">
        <w:rPr>
          <w:rFonts w:ascii="Helvetica" w:hAnsi="Helvetica" w:cs="Helvetica"/>
          <w:szCs w:val="24"/>
        </w:rPr>
        <w:t xml:space="preserve"> and the exposed face with the mirror bases (D1200726) is oriented as shown in </w:t>
      </w:r>
      <w:r w:rsidR="000F3725">
        <w:rPr>
          <w:rFonts w:ascii="Helvetica" w:hAnsi="Helvetica" w:cs="Helvetica"/>
          <w:szCs w:val="24"/>
        </w:rPr>
        <w:fldChar w:fldCharType="begin"/>
      </w:r>
      <w:r w:rsidR="000F3725">
        <w:rPr>
          <w:rFonts w:ascii="Helvetica" w:hAnsi="Helvetica" w:cs="Helvetica"/>
          <w:szCs w:val="24"/>
        </w:rPr>
        <w:instrText xml:space="preserve"> REF _Ref237257443 \h </w:instrText>
      </w:r>
      <w:r w:rsidR="000F3725">
        <w:rPr>
          <w:rFonts w:ascii="Helvetica" w:hAnsi="Helvetica" w:cs="Helvetica"/>
          <w:szCs w:val="24"/>
        </w:rPr>
      </w:r>
      <w:r w:rsidR="000F3725">
        <w:rPr>
          <w:rFonts w:ascii="Helvetica" w:hAnsi="Helvetica" w:cs="Helvetica"/>
          <w:szCs w:val="24"/>
        </w:rPr>
        <w:fldChar w:fldCharType="separate"/>
      </w:r>
      <w:r w:rsidR="00A842E8">
        <w:t xml:space="preserve">Figure </w:t>
      </w:r>
      <w:r w:rsidR="00A842E8">
        <w:rPr>
          <w:noProof/>
        </w:rPr>
        <w:t>8</w:t>
      </w:r>
      <w:r w:rsidR="000F3725">
        <w:rPr>
          <w:rFonts w:ascii="Helvetica" w:hAnsi="Helvetica" w:cs="Helvetica"/>
          <w:szCs w:val="24"/>
        </w:rPr>
        <w:fldChar w:fldCharType="end"/>
      </w:r>
    </w:p>
    <w:p w14:paraId="0D308A06" w14:textId="348436B0" w:rsidR="001E027F" w:rsidRDefault="001E027F" w:rsidP="001E027F">
      <w:pPr>
        <w:widowControl w:val="0"/>
        <w:numPr>
          <w:ilvl w:val="0"/>
          <w:numId w:val="38"/>
        </w:numPr>
        <w:tabs>
          <w:tab w:val="left" w:pos="220"/>
          <w:tab w:val="left" w:pos="720"/>
        </w:tabs>
        <w:autoSpaceDE w:val="0"/>
        <w:autoSpaceDN w:val="0"/>
        <w:adjustRightInd w:val="0"/>
        <w:spacing w:before="0"/>
        <w:jc w:val="left"/>
        <w:rPr>
          <w:rFonts w:ascii="Helvetica" w:hAnsi="Helvetica" w:cs="Helvetica"/>
          <w:szCs w:val="24"/>
        </w:rPr>
      </w:pPr>
      <w:proofErr w:type="gramStart"/>
      <w:r>
        <w:rPr>
          <w:rFonts w:ascii="Helvetica" w:hAnsi="Helvetica" w:cs="Helvetica"/>
          <w:szCs w:val="24"/>
        </w:rPr>
        <w:t>check</w:t>
      </w:r>
      <w:proofErr w:type="gramEnd"/>
      <w:r>
        <w:rPr>
          <w:rFonts w:ascii="Helvetica" w:hAnsi="Helvetica" w:cs="Helvetica"/>
          <w:szCs w:val="24"/>
        </w:rPr>
        <w:t xml:space="preserve"> tightness of upper and lower </w:t>
      </w:r>
      <w:ins w:id="135" w:author="Dennis Coyne" w:date="2013-05-23T23:20:00Z">
        <w:r w:rsidR="005E5994">
          <w:rPr>
            <w:rFonts w:ascii="Helvetica" w:hAnsi="Helvetica" w:cs="Helvetica"/>
            <w:szCs w:val="24"/>
          </w:rPr>
          <w:t>Jack Screws</w:t>
        </w:r>
      </w:ins>
      <w:r>
        <w:rPr>
          <w:rFonts w:ascii="Helvetica" w:hAnsi="Helvetica" w:cs="Helvetica"/>
          <w:szCs w:val="24"/>
        </w:rPr>
        <w:t>; tighten if necessary</w:t>
      </w:r>
    </w:p>
    <w:p w14:paraId="1A828E79" w14:textId="38AD08E0" w:rsidR="00A71B19" w:rsidRPr="00CF4ADF" w:rsidRDefault="00A71B19" w:rsidP="00CF4ADF">
      <w:pPr>
        <w:widowControl w:val="0"/>
        <w:numPr>
          <w:ilvl w:val="0"/>
          <w:numId w:val="38"/>
        </w:numPr>
        <w:tabs>
          <w:tab w:val="left" w:pos="220"/>
          <w:tab w:val="left" w:pos="720"/>
        </w:tabs>
        <w:autoSpaceDE w:val="0"/>
        <w:autoSpaceDN w:val="0"/>
        <w:adjustRightInd w:val="0"/>
        <w:spacing w:before="0"/>
        <w:jc w:val="left"/>
        <w:rPr>
          <w:rFonts w:ascii="Helvetica" w:hAnsi="Helvetica" w:cs="Helvetica"/>
          <w:szCs w:val="24"/>
        </w:rPr>
      </w:pPr>
      <w:proofErr w:type="gramStart"/>
      <w:r>
        <w:rPr>
          <w:rFonts w:ascii="Helvetica" w:hAnsi="Helvetica" w:cs="Helvetica"/>
          <w:szCs w:val="24"/>
        </w:rPr>
        <w:t>install</w:t>
      </w:r>
      <w:proofErr w:type="gramEnd"/>
      <w:r>
        <w:rPr>
          <w:rFonts w:ascii="Helvetica" w:hAnsi="Helvetica" w:cs="Helvetica"/>
          <w:szCs w:val="24"/>
        </w:rPr>
        <w:t xml:space="preserve"> </w:t>
      </w:r>
      <w:r w:rsidR="00EF1B9F">
        <w:rPr>
          <w:rFonts w:ascii="Helvetica" w:hAnsi="Helvetica" w:cs="Helvetica"/>
          <w:szCs w:val="24"/>
        </w:rPr>
        <w:t xml:space="preserve">Rotation Stabilizing Bars between Periscope Assembly and A7 Adapter wall to prevent accidental rotation (see </w:t>
      </w:r>
      <w:r w:rsidR="00A52BDF" w:rsidRPr="009277AB">
        <w:rPr>
          <w:rFonts w:ascii="Helvetica" w:hAnsi="Helvetica" w:cs="Helvetica"/>
          <w:color w:val="365F91" w:themeColor="accent1" w:themeShade="BF"/>
          <w:szCs w:val="24"/>
        </w:rPr>
        <w:fldChar w:fldCharType="begin"/>
      </w:r>
      <w:r w:rsidR="00A52BDF" w:rsidRPr="009277AB">
        <w:rPr>
          <w:rFonts w:ascii="Helvetica" w:hAnsi="Helvetica" w:cs="Helvetica"/>
          <w:color w:val="365F91" w:themeColor="accent1" w:themeShade="BF"/>
          <w:szCs w:val="24"/>
        </w:rPr>
        <w:instrText xml:space="preserve"> REF _Ref237257443 \h </w:instrText>
      </w:r>
      <w:r w:rsidR="00A52BDF" w:rsidRPr="009277AB">
        <w:rPr>
          <w:rFonts w:ascii="Helvetica" w:hAnsi="Helvetica" w:cs="Helvetica"/>
          <w:color w:val="365F91" w:themeColor="accent1" w:themeShade="BF"/>
          <w:szCs w:val="24"/>
        </w:rPr>
      </w:r>
      <w:r w:rsidR="00A52BDF" w:rsidRPr="009277AB">
        <w:rPr>
          <w:rFonts w:ascii="Helvetica" w:hAnsi="Helvetica" w:cs="Helvetica"/>
          <w:color w:val="365F91" w:themeColor="accent1" w:themeShade="BF"/>
          <w:szCs w:val="24"/>
        </w:rPr>
        <w:fldChar w:fldCharType="separate"/>
      </w:r>
      <w:r w:rsidR="00A842E8">
        <w:t xml:space="preserve">Figure </w:t>
      </w:r>
      <w:r w:rsidR="00A842E8">
        <w:rPr>
          <w:noProof/>
        </w:rPr>
        <w:t>8</w:t>
      </w:r>
      <w:r w:rsidR="00A52BDF" w:rsidRPr="009277AB">
        <w:rPr>
          <w:rFonts w:ascii="Helvetica" w:hAnsi="Helvetica" w:cs="Helvetica"/>
          <w:color w:val="365F91" w:themeColor="accent1" w:themeShade="BF"/>
          <w:szCs w:val="24"/>
        </w:rPr>
        <w:fldChar w:fldCharType="end"/>
      </w:r>
      <w:r w:rsidR="00A52BDF">
        <w:rPr>
          <w:rFonts w:ascii="Helvetica" w:hAnsi="Helvetica" w:cs="Helvetica"/>
          <w:szCs w:val="24"/>
        </w:rPr>
        <w:t>)</w:t>
      </w:r>
    </w:p>
    <w:p w14:paraId="2047B014" w14:textId="1FFFC036" w:rsidR="00A71B19" w:rsidRDefault="00A71B19" w:rsidP="006C263D">
      <w:pPr>
        <w:widowControl w:val="0"/>
        <w:tabs>
          <w:tab w:val="left" w:pos="220"/>
          <w:tab w:val="left" w:pos="720"/>
        </w:tabs>
        <w:autoSpaceDE w:val="0"/>
        <w:autoSpaceDN w:val="0"/>
        <w:adjustRightInd w:val="0"/>
        <w:spacing w:before="0"/>
        <w:jc w:val="left"/>
        <w:rPr>
          <w:rFonts w:ascii="Helvetica" w:hAnsi="Helvetica" w:cs="Helvetica"/>
          <w:szCs w:val="24"/>
        </w:rPr>
      </w:pPr>
    </w:p>
    <w:p w14:paraId="793AC4C1" w14:textId="77777777" w:rsidR="00A71B19" w:rsidRDefault="00A71B19" w:rsidP="006C263D">
      <w:pPr>
        <w:widowControl w:val="0"/>
        <w:tabs>
          <w:tab w:val="left" w:pos="220"/>
          <w:tab w:val="left" w:pos="720"/>
        </w:tabs>
        <w:autoSpaceDE w:val="0"/>
        <w:autoSpaceDN w:val="0"/>
        <w:adjustRightInd w:val="0"/>
        <w:spacing w:before="0"/>
        <w:jc w:val="left"/>
        <w:rPr>
          <w:rFonts w:ascii="Helvetica" w:hAnsi="Helvetica" w:cs="Helvetica"/>
          <w:szCs w:val="24"/>
        </w:rPr>
      </w:pPr>
    </w:p>
    <w:p w14:paraId="1DC282A4" w14:textId="1E41567C" w:rsidR="006C263D" w:rsidRDefault="006C263D" w:rsidP="006C263D">
      <w:pPr>
        <w:widowControl w:val="0"/>
        <w:tabs>
          <w:tab w:val="left" w:pos="220"/>
          <w:tab w:val="left" w:pos="720"/>
        </w:tabs>
        <w:autoSpaceDE w:val="0"/>
        <w:autoSpaceDN w:val="0"/>
        <w:adjustRightInd w:val="0"/>
        <w:spacing w:before="0"/>
        <w:jc w:val="left"/>
        <w:rPr>
          <w:rFonts w:ascii="Helvetica" w:hAnsi="Helvetica" w:cs="Helvetica"/>
          <w:szCs w:val="24"/>
        </w:rPr>
      </w:pPr>
    </w:p>
    <w:p w14:paraId="73825C43" w14:textId="5D3C124F" w:rsidR="00996F91" w:rsidRDefault="00FB2CBA" w:rsidP="00996F91">
      <w:pPr>
        <w:keepNext/>
        <w:widowControl w:val="0"/>
        <w:tabs>
          <w:tab w:val="left" w:pos="220"/>
          <w:tab w:val="left" w:pos="720"/>
        </w:tabs>
        <w:autoSpaceDE w:val="0"/>
        <w:autoSpaceDN w:val="0"/>
        <w:adjustRightInd w:val="0"/>
        <w:spacing w:before="0"/>
        <w:jc w:val="left"/>
      </w:pPr>
      <w:r>
        <w:rPr>
          <w:rFonts w:ascii="Helvetica" w:hAnsi="Helvetica" w:cs="Helvetica"/>
          <w:noProof/>
          <w:szCs w:val="24"/>
        </w:rPr>
        <w:lastRenderedPageBreak/>
        <mc:AlternateContent>
          <mc:Choice Requires="wpg">
            <w:drawing>
              <wp:anchor distT="0" distB="0" distL="114300" distR="114300" simplePos="0" relativeHeight="251662336" behindDoc="0" locked="0" layoutInCell="1" allowOverlap="1" wp14:anchorId="269BA26C" wp14:editId="1809B92E">
                <wp:simplePos x="0" y="0"/>
                <wp:positionH relativeFrom="column">
                  <wp:posOffset>3636010</wp:posOffset>
                </wp:positionH>
                <wp:positionV relativeFrom="paragraph">
                  <wp:posOffset>-311150</wp:posOffset>
                </wp:positionV>
                <wp:extent cx="994410" cy="2555240"/>
                <wp:effectExtent l="76200" t="25400" r="123190" b="86360"/>
                <wp:wrapNone/>
                <wp:docPr id="22" name="Group 22"/>
                <wp:cNvGraphicFramePr/>
                <a:graphic xmlns:a="http://schemas.openxmlformats.org/drawingml/2006/main">
                  <a:graphicData uri="http://schemas.microsoft.com/office/word/2010/wordprocessingGroup">
                    <wpg:wgp>
                      <wpg:cNvGrpSpPr/>
                      <wpg:grpSpPr>
                        <a:xfrm>
                          <a:off x="0" y="0"/>
                          <a:ext cx="994410" cy="2555240"/>
                          <a:chOff x="-31750" y="29210"/>
                          <a:chExt cx="991870" cy="2555240"/>
                        </a:xfrm>
                      </wpg:grpSpPr>
                      <wps:wsp>
                        <wps:cNvPr id="11" name="Straight Connector 11"/>
                        <wps:cNvCnPr/>
                        <wps:spPr>
                          <a:xfrm flipV="1">
                            <a:off x="960120" y="29210"/>
                            <a:ext cx="0" cy="68580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wps:wsp>
                        <wps:cNvPr id="13" name="Straight Connector 13"/>
                        <wps:cNvCnPr/>
                        <wps:spPr>
                          <a:xfrm flipV="1">
                            <a:off x="-31750" y="69850"/>
                            <a:ext cx="0" cy="251460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wps:wsp>
                        <wps:cNvPr id="20" name="Straight Arrow Connector 20"/>
                        <wps:cNvCnPr/>
                        <wps:spPr>
                          <a:xfrm flipV="1">
                            <a:off x="-25400" y="245533"/>
                            <a:ext cx="962660" cy="1"/>
                          </a:xfrm>
                          <a:prstGeom prst="straightConnector1">
                            <a:avLst/>
                          </a:prstGeom>
                          <a:ln>
                            <a:solidFill>
                              <a:srgbClr val="FF0000"/>
                            </a:solidFill>
                            <a:headEnd type="arrow"/>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2" o:spid="_x0000_s1026" style="position:absolute;margin-left:286.3pt;margin-top:-24.45pt;width:78.3pt;height:201.2pt;z-index:251662336;mso-width-relative:margin;mso-height-relative:margin" coordorigin="-31750,29210" coordsize="991870,2555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">
                <v:line id="Straight Connector 11" o:spid="_x0000_s1027" style="position:absolute;flip:y;visibility:visible;mso-wrap-style:square" from="960120,29210" to="960120,715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32PCcEAAADbAAAADwAAAGRycy9kb3ducmV2LnhtbERP22rCQBB9L/Qflin0re6mSNDUVbRQ&#10;EHzx9gFDdpqkzc7G7FRTv94tFHybw7nObDH4Vp2pj01gC9nIgCIug2u4snA8fLxMQEVBdtgGJgu/&#10;FGExf3yYYeHChXd03kulUgjHAi3UIl2hdSxr8hhHoSNO3GfoPUqCfaVdj5cU7lv9akyuPTacGmrs&#10;6L2m8nv/4y0s883KuG1+/TLjg5x2U8maQax9fhqWb6CEBrmL/91rl+Zn8PdLOkDPb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rfY8JwQAAANsAAAAPAAAAAAAAAAAAAAAA&#10;AKECAABkcnMvZG93bnJldi54bWxQSwUGAAAAAAQABAD5AAAAjwMAAAAA&#10;" strokecolor="red" strokeweight="2pt">
                  <v:shadow on="t" opacity="24903f" mv:blur="40000f" origin=",.5" offset="0,20000emu"/>
                </v:line>
                <v:line id="Straight Connector 13" o:spid="_x0000_s1028" style="position:absolute;flip:y;visibility:visible;mso-wrap-style:square" from="-31750,69850" to="-31750,25844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OO05cEAAADbAAAADwAAAGRycy9kb3ducmV2LnhtbERP22rCQBB9F/oPyxR80121BJu6igqC&#10;0Jd6+YAhO03SZmfT7Khpv75bKPg2h3Odxar3jbpSF+vAFiZjA4q4CK7m0sL5tBvNQUVBdtgEJgvf&#10;FGG1fBgsMHfhxge6HqVUKYRjjhYqkTbXOhYVeYzj0BIn7j10HiXBrtSuw1sK942eGpNpjzWnhgpb&#10;2lZUfB4v3sI6e90Y95b9fJink3wdnmVS92Lt8LFfv4AS6uUu/nfvXZo/g79f0gF6+Q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047TlwQAAANsAAAAPAAAAAAAAAAAAAAAA&#10;AKECAABkcnMvZG93bnJldi54bWxQSwUGAAAAAAQABAD5AAAAjwMAAAAA&#10;" strokecolor="red" strokeweight="2pt">
                  <v:shadow on="t" opacity="24903f" mv:blur="40000f" origin=",.5" offset="0,20000emu"/>
                </v:line>
                <v:shapetype id="_x0000_t32" coordsize="21600,21600" o:spt="32" o:oned="t" path="m0,0l21600,21600e" filled="f">
                  <v:path arrowok="t" fillok="f" o:connecttype="none"/>
                  <o:lock v:ext="edit" shapetype="t"/>
                </v:shapetype>
                <v:shape id="Straight Arrow Connector 20" o:spid="_x0000_s1029" type="#_x0000_t32" style="position:absolute;left:-25400;top:245533;width:962660;height:1;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khwesEAAADbAAAADwAAAGRycy9kb3ducmV2LnhtbERPy2rCQBTdF/yH4Qrd1YmBSpI6ShHE&#10;duHCRPeXzG0SmrkTMpNH+/XOQnB5OO/tfjatGKl3jWUF61UEgri0uuFKwbU4viUgnEfW2FomBX/k&#10;YL9bvGwx03biC425r0QIYZehgtr7LpPSlTUZdCvbEQfux/YGfYB9JXWPUwg3rYyjaCMNNhwaauzo&#10;UFP5mw9GwWk03fl9iNPvU3JzRTrnh+E/V+p1OX9+gPA0+6f44f7SCuKwPnwJP0Du7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SHB6wQAAANsAAAAPAAAAAAAAAAAAAAAA&#10;AKECAABkcnMvZG93bnJldi54bWxQSwUGAAAAAAQABAD5AAAAjwMAAAAA&#10;" strokecolor="red" strokeweight="2pt">
                  <v:stroke startarrow="open" endarrow="open"/>
                  <v:shadow on="t" opacity="24903f" mv:blur="40000f" origin=",.5" offset="0,20000emu"/>
                </v:shape>
              </v:group>
            </w:pict>
          </mc:Fallback>
        </mc:AlternateContent>
      </w:r>
      <w:r>
        <w:rPr>
          <w:rFonts w:ascii="Helvetica" w:hAnsi="Helvetica" w:cs="Helvetica"/>
          <w:noProof/>
          <w:szCs w:val="24"/>
        </w:rPr>
        <mc:AlternateContent>
          <mc:Choice Requires="wps">
            <w:drawing>
              <wp:anchor distT="0" distB="0" distL="114300" distR="114300" simplePos="0" relativeHeight="251663360" behindDoc="0" locked="0" layoutInCell="1" allowOverlap="1" wp14:anchorId="16B353FD" wp14:editId="64973644">
                <wp:simplePos x="0" y="0"/>
                <wp:positionH relativeFrom="column">
                  <wp:posOffset>3782060</wp:posOffset>
                </wp:positionH>
                <wp:positionV relativeFrom="paragraph">
                  <wp:posOffset>-568960</wp:posOffset>
                </wp:positionV>
                <wp:extent cx="1257300" cy="4572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1257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F6DA9B" w14:textId="26D43064" w:rsidR="000E1B0C" w:rsidRPr="00A71B19" w:rsidRDefault="000E1B0C">
                            <w:pPr>
                              <w:rPr>
                                <w:color w:val="FF0000"/>
                                <w:sz w:val="40"/>
                                <w:szCs w:val="40"/>
                              </w:rPr>
                            </w:pPr>
                            <w:r w:rsidRPr="00A71B19">
                              <w:rPr>
                                <w:color w:val="FF0000"/>
                                <w:sz w:val="40"/>
                                <w:szCs w:val="40"/>
                              </w:rPr>
                              <w:t>18.8”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3" o:spid="_x0000_s1026" type="#_x0000_t202" style="position:absolute;margin-left:297.8pt;margin-top:-44.75pt;width:99pt;height: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" filled="f" stroked="f">
                <v:textbox>
                  <w:txbxContent>
                    <w:p w14:paraId="23F6DA9B" w14:textId="26D43064" w:rsidR="000E1B0C" w:rsidRPr="00A71B19" w:rsidRDefault="000E1B0C">
                      <w:pPr>
                        <w:rPr>
                          <w:color w:val="FF0000"/>
                          <w:sz w:val="40"/>
                          <w:szCs w:val="40"/>
                        </w:rPr>
                      </w:pPr>
                      <w:r w:rsidRPr="00A71B19">
                        <w:rPr>
                          <w:color w:val="FF0000"/>
                          <w:sz w:val="40"/>
                          <w:szCs w:val="40"/>
                        </w:rPr>
                        <w:t>18.8”</w:t>
                      </w:r>
                    </w:p>
                  </w:txbxContent>
                </v:textbox>
                <w10:wrap type="square"/>
              </v:shape>
            </w:pict>
          </mc:Fallback>
        </mc:AlternateContent>
      </w:r>
      <w:r w:rsidR="006C263D">
        <w:rPr>
          <w:rFonts w:ascii="Helvetica" w:hAnsi="Helvetica" w:cs="Helvetica"/>
          <w:noProof/>
          <w:szCs w:val="24"/>
        </w:rPr>
        <w:drawing>
          <wp:inline distT="0" distB="0" distL="0" distR="0" wp14:anchorId="7D60143D" wp14:editId="6BC0CD82">
            <wp:extent cx="6323304" cy="457200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wage Position.png"/>
                    <pic:cNvPicPr/>
                  </pic:nvPicPr>
                  <pic:blipFill rotWithShape="1">
                    <a:blip r:embed="rId14">
                      <a:extLst>
                        <a:ext uri="{28A0092B-C50C-407E-A947-70E740481C1C}">
                          <a14:useLocalDpi xmlns:a14="http://schemas.microsoft.com/office/drawing/2010/main" val="0"/>
                        </a:ext>
                      </a:extLst>
                    </a:blip>
                    <a:srcRect t="8862" r="14998" b="11597"/>
                    <a:stretch/>
                  </pic:blipFill>
                  <pic:spPr bwMode="auto">
                    <a:xfrm>
                      <a:off x="0" y="0"/>
                      <a:ext cx="6323304" cy="4572000"/>
                    </a:xfrm>
                    <a:prstGeom prst="rect">
                      <a:avLst/>
                    </a:prstGeom>
                    <a:ln>
                      <a:noFill/>
                    </a:ln>
                    <a:extLst>
                      <a:ext uri="{53640926-AAD7-44d8-BBD7-CCE9431645EC}">
                        <a14:shadowObscured xmlns:a14="http://schemas.microsoft.com/office/drawing/2010/main"/>
                      </a:ext>
                    </a:extLst>
                  </pic:spPr>
                </pic:pic>
              </a:graphicData>
            </a:graphic>
          </wp:inline>
        </w:drawing>
      </w:r>
    </w:p>
    <w:p w14:paraId="1A9BDF22" w14:textId="22924052" w:rsidR="006C263D" w:rsidRPr="009277AB" w:rsidRDefault="00996F91" w:rsidP="00996F91">
      <w:pPr>
        <w:pStyle w:val="Caption"/>
        <w:jc w:val="left"/>
        <w:rPr>
          <w:ins w:id="136" w:author="Dennis Coyne" w:date="2013-05-23T22:47:00Z"/>
          <w:rFonts w:ascii="Helvetica" w:hAnsi="Helvetica" w:cs="Helvetica"/>
          <w:szCs w:val="24"/>
        </w:rPr>
      </w:pPr>
      <w:bookmarkStart w:id="137" w:name="_Ref231315182"/>
      <w:r w:rsidRPr="009277AB">
        <w:t xml:space="preserve">Figure </w:t>
      </w:r>
      <w:fldSimple w:instr=" SEQ Figure \* ARABIC ">
        <w:r w:rsidR="00A842E8">
          <w:rPr>
            <w:noProof/>
          </w:rPr>
          <w:t>6</w:t>
        </w:r>
      </w:fldSimple>
      <w:bookmarkEnd w:id="137"/>
      <w:r w:rsidR="00154055" w:rsidRPr="009277AB">
        <w:rPr>
          <w:noProof/>
        </w:rPr>
        <w:t>:</w:t>
      </w:r>
      <w:r w:rsidRPr="009277AB">
        <w:t xml:space="preserve"> Periscope </w:t>
      </w:r>
      <w:r w:rsidR="006250CB" w:rsidRPr="009277AB">
        <w:t>Assembly</w:t>
      </w:r>
      <w:r w:rsidRPr="009277AB">
        <w:t xml:space="preserve"> shown in the staging</w:t>
      </w:r>
      <w:r w:rsidR="00154055" w:rsidRPr="009277AB">
        <w:t xml:space="preserve"> position inside the A7 Adapter</w:t>
      </w:r>
    </w:p>
    <w:p w14:paraId="3F70D143" w14:textId="0DBC6B7E" w:rsidR="0056403A" w:rsidRDefault="0056403A" w:rsidP="0056403A">
      <w:pPr>
        <w:widowControl w:val="0"/>
        <w:tabs>
          <w:tab w:val="left" w:pos="220"/>
          <w:tab w:val="left" w:pos="720"/>
        </w:tabs>
        <w:autoSpaceDE w:val="0"/>
        <w:autoSpaceDN w:val="0"/>
        <w:adjustRightInd w:val="0"/>
        <w:spacing w:before="0"/>
        <w:ind w:left="360"/>
        <w:jc w:val="left"/>
        <w:rPr>
          <w:ins w:id="138" w:author="Dennis Coyne" w:date="2013-05-23T22:50:00Z"/>
          <w:rFonts w:ascii="Helvetica" w:hAnsi="Helvetica" w:cs="Helvetica"/>
          <w:szCs w:val="24"/>
        </w:rPr>
      </w:pPr>
    </w:p>
    <w:p w14:paraId="31098093" w14:textId="5E6089E6" w:rsidR="0056403A" w:rsidRDefault="0056403A" w:rsidP="0056403A">
      <w:pPr>
        <w:widowControl w:val="0"/>
        <w:tabs>
          <w:tab w:val="left" w:pos="220"/>
          <w:tab w:val="left" w:pos="720"/>
        </w:tabs>
        <w:autoSpaceDE w:val="0"/>
        <w:autoSpaceDN w:val="0"/>
        <w:adjustRightInd w:val="0"/>
        <w:spacing w:before="0"/>
        <w:ind w:left="360"/>
        <w:jc w:val="left"/>
        <w:rPr>
          <w:ins w:id="139" w:author="Dennis Coyne" w:date="2013-05-23T22:47:00Z"/>
          <w:rFonts w:ascii="Helvetica" w:hAnsi="Helvetica" w:cs="Helvetica"/>
          <w:szCs w:val="24"/>
        </w:rPr>
      </w:pPr>
      <w:r w:rsidRPr="00454A74">
        <w:rPr>
          <w:rFonts w:ascii="Helvetica" w:hAnsi="Helvetica" w:cs="Helvetica"/>
          <w:noProof/>
          <w:szCs w:val="24"/>
        </w:rPr>
        <w:drawing>
          <wp:inline distT="0" distB="0" distL="0" distR="0" wp14:anchorId="05641EA5" wp14:editId="389733C4">
            <wp:extent cx="4985090" cy="28277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CK SCREW.jpg"/>
                    <pic:cNvPicPr/>
                  </pic:nvPicPr>
                  <pic:blipFill>
                    <a:blip r:embed="rId15">
                      <a:extLst>
                        <a:ext uri="{28A0092B-C50C-407E-A947-70E740481C1C}">
                          <a14:useLocalDpi xmlns:a14="http://schemas.microsoft.com/office/drawing/2010/main" val="0"/>
                        </a:ext>
                      </a:extLst>
                    </a:blip>
                    <a:stretch>
                      <a:fillRect/>
                    </a:stretch>
                  </pic:blipFill>
                  <pic:spPr>
                    <a:xfrm>
                      <a:off x="0" y="0"/>
                      <a:ext cx="4985090" cy="2827799"/>
                    </a:xfrm>
                    <a:prstGeom prst="rect">
                      <a:avLst/>
                    </a:prstGeom>
                  </pic:spPr>
                </pic:pic>
              </a:graphicData>
            </a:graphic>
          </wp:inline>
        </w:drawing>
      </w:r>
    </w:p>
    <w:p w14:paraId="394D210F" w14:textId="3FF296B3" w:rsidR="0056403A" w:rsidRDefault="0056403A" w:rsidP="0056403A">
      <w:pPr>
        <w:pStyle w:val="Caption"/>
      </w:pPr>
      <w:bookmarkStart w:id="140" w:name="_Ref357114643"/>
      <w:ins w:id="141" w:author="Dennis Coyne" w:date="2013-05-23T22:47:00Z">
        <w:r>
          <w:t xml:space="preserve">Figure </w:t>
        </w:r>
        <w:r>
          <w:fldChar w:fldCharType="begin"/>
        </w:r>
        <w:r>
          <w:instrText xml:space="preserve"> SEQ Figure \* ARABIC </w:instrText>
        </w:r>
      </w:ins>
      <w:r>
        <w:fldChar w:fldCharType="separate"/>
      </w:r>
      <w:r w:rsidR="00A842E8">
        <w:rPr>
          <w:noProof/>
        </w:rPr>
        <w:t>7</w:t>
      </w:r>
      <w:ins w:id="142" w:author="Dennis Coyne" w:date="2013-05-23T22:47:00Z">
        <w:r>
          <w:fldChar w:fldCharType="end"/>
        </w:r>
        <w:bookmarkEnd w:id="140"/>
        <w:r>
          <w:t>: Bottom Support Foot (D1300229) and Jack Screw (D1300228) Assembly</w:t>
        </w:r>
      </w:ins>
      <w:r w:rsidR="00CF4ADF">
        <w:t>.</w:t>
      </w:r>
      <w:ins w:id="143" w:author="Richard Savage" w:date="2013-05-24T15:48:00Z">
        <w:r w:rsidR="00454A74">
          <w:t xml:space="preserve">  </w:t>
        </w:r>
      </w:ins>
    </w:p>
    <w:p w14:paraId="588C3295" w14:textId="77777777" w:rsidR="003C59B5" w:rsidRPr="003C59B5" w:rsidRDefault="003C59B5" w:rsidP="003C59B5"/>
    <w:p w14:paraId="52E1C02B" w14:textId="77777777" w:rsidR="00CF4ADF" w:rsidRDefault="00CF4ADF" w:rsidP="00CF4ADF">
      <w:pPr>
        <w:keepNext/>
      </w:pPr>
      <w:r>
        <w:rPr>
          <w:noProof/>
        </w:rPr>
        <w:drawing>
          <wp:inline distT="0" distB="0" distL="0" distR="0" wp14:anchorId="4EBE7870" wp14:editId="13FF3074">
            <wp:extent cx="6089650" cy="3125703"/>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bilizing bars.png"/>
                    <pic:cNvPicPr/>
                  </pic:nvPicPr>
                  <pic:blipFill>
                    <a:blip r:embed="rId16">
                      <a:extLst>
                        <a:ext uri="{28A0092B-C50C-407E-A947-70E740481C1C}">
                          <a14:useLocalDpi xmlns:a14="http://schemas.microsoft.com/office/drawing/2010/main" val="0"/>
                        </a:ext>
                      </a:extLst>
                    </a:blip>
                    <a:stretch>
                      <a:fillRect/>
                    </a:stretch>
                  </pic:blipFill>
                  <pic:spPr>
                    <a:xfrm>
                      <a:off x="0" y="0"/>
                      <a:ext cx="6089650" cy="3125703"/>
                    </a:xfrm>
                    <a:prstGeom prst="rect">
                      <a:avLst/>
                    </a:prstGeom>
                  </pic:spPr>
                </pic:pic>
              </a:graphicData>
            </a:graphic>
          </wp:inline>
        </w:drawing>
      </w:r>
    </w:p>
    <w:p w14:paraId="5DA430F0" w14:textId="157D6B01" w:rsidR="00CF4ADF" w:rsidRPr="00CF4ADF" w:rsidRDefault="00CF4ADF" w:rsidP="00CF4ADF">
      <w:pPr>
        <w:pStyle w:val="Caption"/>
      </w:pPr>
      <w:bookmarkStart w:id="144" w:name="_Ref237257443"/>
      <w:r>
        <w:t xml:space="preserve">Figure </w:t>
      </w:r>
      <w:fldSimple w:instr=" SEQ Figure \* ARABIC ">
        <w:r w:rsidR="00A842E8">
          <w:rPr>
            <w:noProof/>
          </w:rPr>
          <w:t>8</w:t>
        </w:r>
      </w:fldSimple>
      <w:bookmarkEnd w:id="144"/>
      <w:r>
        <w:t xml:space="preserve"> Periscope Assembly in the Staging Location with Rotation Stabili</w:t>
      </w:r>
      <w:r w:rsidR="003C59B5">
        <w:t>zi</w:t>
      </w:r>
      <w:r>
        <w:t>ng Bars inst</w:t>
      </w:r>
      <w:r w:rsidR="007E738B">
        <w:t>a</w:t>
      </w:r>
      <w:r>
        <w:t>lled.</w:t>
      </w:r>
    </w:p>
    <w:p w14:paraId="1A2BD0A3" w14:textId="53926D30" w:rsidR="001E027F" w:rsidRDefault="001E027F" w:rsidP="001E027F">
      <w:pPr>
        <w:pStyle w:val="Heading2"/>
        <w:rPr>
          <w:rFonts w:ascii="Helvetica" w:hAnsi="Helvetica" w:cs="Helvetica"/>
          <w:szCs w:val="24"/>
        </w:rPr>
      </w:pPr>
      <w:r>
        <w:rPr>
          <w:rFonts w:ascii="Helvetica" w:hAnsi="Helvetica" w:cs="Helvetica"/>
          <w:szCs w:val="24"/>
        </w:rPr>
        <w:t xml:space="preserve">Moving periscope </w:t>
      </w:r>
      <w:r w:rsidR="006250CB">
        <w:rPr>
          <w:rFonts w:ascii="Helvetica" w:hAnsi="Helvetica" w:cs="Helvetica"/>
          <w:szCs w:val="24"/>
        </w:rPr>
        <w:t>Assembly</w:t>
      </w:r>
      <w:r>
        <w:rPr>
          <w:rFonts w:ascii="Helvetica" w:hAnsi="Helvetica" w:cs="Helvetica"/>
          <w:szCs w:val="24"/>
        </w:rPr>
        <w:t xml:space="preserve"> to final location</w:t>
      </w:r>
    </w:p>
    <w:p w14:paraId="1DEFC97F" w14:textId="1B67516C" w:rsidR="001E027F" w:rsidRDefault="001E027F" w:rsidP="00FB3540">
      <w:pPr>
        <w:widowControl w:val="0"/>
        <w:numPr>
          <w:ilvl w:val="0"/>
          <w:numId w:val="40"/>
        </w:numPr>
        <w:tabs>
          <w:tab w:val="left" w:pos="220"/>
          <w:tab w:val="left" w:pos="720"/>
        </w:tabs>
        <w:autoSpaceDE w:val="0"/>
        <w:autoSpaceDN w:val="0"/>
        <w:adjustRightInd w:val="0"/>
        <w:spacing w:before="0"/>
        <w:jc w:val="left"/>
        <w:rPr>
          <w:rFonts w:ascii="Helvetica" w:hAnsi="Helvetica" w:cs="Helvetica"/>
          <w:szCs w:val="24"/>
        </w:rPr>
      </w:pPr>
      <w:proofErr w:type="gramStart"/>
      <w:r>
        <w:rPr>
          <w:rFonts w:ascii="Helvetica" w:hAnsi="Helvetica" w:cs="Helvetica"/>
          <w:szCs w:val="24"/>
        </w:rPr>
        <w:t>check</w:t>
      </w:r>
      <w:proofErr w:type="gramEnd"/>
      <w:r>
        <w:rPr>
          <w:rFonts w:ascii="Helvetica" w:hAnsi="Helvetica" w:cs="Helvetica"/>
          <w:szCs w:val="24"/>
        </w:rPr>
        <w:t xml:space="preserve"> tightness of upper and lower </w:t>
      </w:r>
      <w:ins w:id="145" w:author="Dennis Coyne" w:date="2013-05-23T23:26:00Z">
        <w:r w:rsidR="0024557B">
          <w:rPr>
            <w:rFonts w:ascii="Helvetica" w:hAnsi="Helvetica" w:cs="Helvetica"/>
            <w:szCs w:val="24"/>
          </w:rPr>
          <w:t>Jack Screws</w:t>
        </w:r>
      </w:ins>
    </w:p>
    <w:p w14:paraId="387D01BD" w14:textId="5700EFD3" w:rsidR="006250CB" w:rsidRDefault="006250CB" w:rsidP="00FB3540">
      <w:pPr>
        <w:widowControl w:val="0"/>
        <w:numPr>
          <w:ilvl w:val="0"/>
          <w:numId w:val="40"/>
        </w:numPr>
        <w:tabs>
          <w:tab w:val="left" w:pos="220"/>
          <w:tab w:val="left" w:pos="720"/>
        </w:tabs>
        <w:autoSpaceDE w:val="0"/>
        <w:autoSpaceDN w:val="0"/>
        <w:adjustRightInd w:val="0"/>
        <w:spacing w:before="0"/>
        <w:jc w:val="left"/>
        <w:rPr>
          <w:rFonts w:ascii="Helvetica" w:hAnsi="Helvetica" w:cs="Helvetica"/>
          <w:szCs w:val="24"/>
        </w:rPr>
      </w:pPr>
      <w:proofErr w:type="gramStart"/>
      <w:r>
        <w:rPr>
          <w:rFonts w:ascii="Helvetica" w:hAnsi="Helvetica" w:cs="Helvetica"/>
          <w:szCs w:val="24"/>
        </w:rPr>
        <w:t>remove</w:t>
      </w:r>
      <w:proofErr w:type="gramEnd"/>
      <w:r>
        <w:rPr>
          <w:rFonts w:ascii="Helvetica" w:hAnsi="Helvetica" w:cs="Helvetica"/>
          <w:szCs w:val="24"/>
        </w:rPr>
        <w:t xml:space="preserve"> Rotation Stabilizing Bars</w:t>
      </w:r>
      <w:r w:rsidR="005A0867">
        <w:rPr>
          <w:rFonts w:ascii="Helvetica" w:hAnsi="Helvetica" w:cs="Helvetica"/>
          <w:szCs w:val="24"/>
        </w:rPr>
        <w:t xml:space="preserve"> assembly</w:t>
      </w:r>
    </w:p>
    <w:p w14:paraId="613A43A1" w14:textId="68C30661" w:rsidR="00A52BDF" w:rsidRDefault="00A52BDF" w:rsidP="00FB3540">
      <w:pPr>
        <w:widowControl w:val="0"/>
        <w:numPr>
          <w:ilvl w:val="0"/>
          <w:numId w:val="40"/>
        </w:numPr>
        <w:tabs>
          <w:tab w:val="left" w:pos="220"/>
          <w:tab w:val="left" w:pos="720"/>
        </w:tabs>
        <w:autoSpaceDE w:val="0"/>
        <w:autoSpaceDN w:val="0"/>
        <w:adjustRightInd w:val="0"/>
        <w:spacing w:before="0"/>
        <w:jc w:val="left"/>
        <w:rPr>
          <w:rFonts w:ascii="Helvetica" w:hAnsi="Helvetica" w:cs="Helvetica"/>
          <w:szCs w:val="24"/>
        </w:rPr>
      </w:pPr>
      <w:proofErr w:type="gramStart"/>
      <w:r>
        <w:rPr>
          <w:rFonts w:ascii="Helvetica" w:hAnsi="Helvetica" w:cs="Helvetica"/>
          <w:szCs w:val="24"/>
        </w:rPr>
        <w:t>install</w:t>
      </w:r>
      <w:proofErr w:type="gramEnd"/>
      <w:r>
        <w:rPr>
          <w:rFonts w:ascii="Helvetica" w:hAnsi="Helvetica" w:cs="Helvetica"/>
          <w:szCs w:val="24"/>
        </w:rPr>
        <w:t xml:space="preserve"> the L2 and L4 mirror mounts (with mirrors) inside the periscope structure</w:t>
      </w:r>
    </w:p>
    <w:p w14:paraId="077EB5EC" w14:textId="77777777" w:rsidR="003C59B5" w:rsidRDefault="003C59B5" w:rsidP="003C59B5">
      <w:pPr>
        <w:widowControl w:val="0"/>
        <w:tabs>
          <w:tab w:val="left" w:pos="220"/>
          <w:tab w:val="left" w:pos="720"/>
        </w:tabs>
        <w:autoSpaceDE w:val="0"/>
        <w:autoSpaceDN w:val="0"/>
        <w:adjustRightInd w:val="0"/>
        <w:spacing w:before="0"/>
        <w:ind w:left="720"/>
        <w:jc w:val="left"/>
        <w:rPr>
          <w:rFonts w:ascii="Helvetica" w:hAnsi="Helvetica" w:cs="Helvetica"/>
          <w:szCs w:val="24"/>
        </w:rPr>
      </w:pPr>
    </w:p>
    <w:p w14:paraId="1311BD2B" w14:textId="6706E7D5" w:rsidR="001E027F" w:rsidRDefault="001E027F" w:rsidP="00FB3540">
      <w:pPr>
        <w:widowControl w:val="0"/>
        <w:numPr>
          <w:ilvl w:val="0"/>
          <w:numId w:val="40"/>
        </w:numPr>
        <w:tabs>
          <w:tab w:val="left" w:pos="220"/>
          <w:tab w:val="left" w:pos="720"/>
        </w:tabs>
        <w:autoSpaceDE w:val="0"/>
        <w:autoSpaceDN w:val="0"/>
        <w:adjustRightInd w:val="0"/>
        <w:spacing w:before="0"/>
        <w:jc w:val="left"/>
        <w:rPr>
          <w:rFonts w:ascii="Helvetica" w:hAnsi="Helvetica" w:cs="Helvetica"/>
          <w:szCs w:val="24"/>
        </w:rPr>
      </w:pPr>
      <w:proofErr w:type="gramStart"/>
      <w:r>
        <w:rPr>
          <w:rFonts w:ascii="Helvetica" w:hAnsi="Helvetica" w:cs="Helvetica"/>
          <w:szCs w:val="24"/>
        </w:rPr>
        <w:t>rotate</w:t>
      </w:r>
      <w:proofErr w:type="gramEnd"/>
      <w:r>
        <w:rPr>
          <w:rFonts w:ascii="Helvetica" w:hAnsi="Helvetica" w:cs="Helvetica"/>
          <w:szCs w:val="24"/>
        </w:rPr>
        <w:t xml:space="preserve"> Periscope </w:t>
      </w:r>
      <w:r w:rsidR="006250CB">
        <w:rPr>
          <w:rFonts w:ascii="Helvetica" w:hAnsi="Helvetica" w:cs="Helvetica"/>
          <w:szCs w:val="24"/>
        </w:rPr>
        <w:t>Assembly</w:t>
      </w:r>
      <w:r>
        <w:rPr>
          <w:rFonts w:ascii="Helvetica" w:hAnsi="Helvetica" w:cs="Helvetica"/>
          <w:szCs w:val="24"/>
        </w:rPr>
        <w:t xml:space="preserve"> 90 degrees such that </w:t>
      </w:r>
      <w:ins w:id="146" w:author="Richard Savage" w:date="2013-05-24T15:50:00Z">
        <w:r w:rsidR="00454A74">
          <w:rPr>
            <w:rFonts w:ascii="Helvetica" w:hAnsi="Helvetica" w:cs="Helvetica"/>
            <w:szCs w:val="24"/>
          </w:rPr>
          <w:t xml:space="preserve">the </w:t>
        </w:r>
      </w:ins>
      <w:ins w:id="147" w:author="Dennis Coyne" w:date="2013-05-23T23:26:00Z">
        <w:r w:rsidR="0024557B">
          <w:rPr>
            <w:rFonts w:ascii="Helvetica" w:hAnsi="Helvetica" w:cs="Helvetica"/>
            <w:szCs w:val="24"/>
          </w:rPr>
          <w:t>face</w:t>
        </w:r>
      </w:ins>
      <w:r w:rsidR="003C59B5">
        <w:rPr>
          <w:rFonts w:ascii="Helvetica" w:hAnsi="Helvetica" w:cs="Helvetica"/>
          <w:szCs w:val="24"/>
        </w:rPr>
        <w:t>s</w:t>
      </w:r>
      <w:ins w:id="148" w:author="Dennis Coyne" w:date="2013-05-23T23:26:00Z">
        <w:r w:rsidR="0024557B">
          <w:rPr>
            <w:rFonts w:ascii="Helvetica" w:hAnsi="Helvetica" w:cs="Helvetica"/>
            <w:szCs w:val="24"/>
          </w:rPr>
          <w:t xml:space="preserve"> </w:t>
        </w:r>
      </w:ins>
      <w:r>
        <w:rPr>
          <w:rFonts w:ascii="Helvetica" w:hAnsi="Helvetica" w:cs="Helvetica"/>
          <w:szCs w:val="24"/>
        </w:rPr>
        <w:t xml:space="preserve">of </w:t>
      </w:r>
      <w:ins w:id="149" w:author="Dennis Coyne" w:date="2013-05-23T23:26:00Z">
        <w:r w:rsidR="0024557B">
          <w:rPr>
            <w:rFonts w:ascii="Helvetica" w:hAnsi="Helvetica" w:cs="Helvetica"/>
            <w:szCs w:val="24"/>
          </w:rPr>
          <w:t xml:space="preserve">the </w:t>
        </w:r>
      </w:ins>
      <w:r>
        <w:rPr>
          <w:rFonts w:ascii="Helvetica" w:hAnsi="Helvetica" w:cs="Helvetica"/>
          <w:szCs w:val="24"/>
        </w:rPr>
        <w:t xml:space="preserve">Periscope </w:t>
      </w:r>
      <w:r w:rsidR="006250CB">
        <w:rPr>
          <w:rFonts w:ascii="Helvetica" w:hAnsi="Helvetica" w:cs="Helvetica"/>
          <w:szCs w:val="24"/>
        </w:rPr>
        <w:t>Assembly</w:t>
      </w:r>
      <w:r w:rsidR="003C59B5">
        <w:rPr>
          <w:rFonts w:ascii="Helvetica" w:hAnsi="Helvetica" w:cs="Helvetica"/>
          <w:szCs w:val="24"/>
        </w:rPr>
        <w:t xml:space="preserve"> are</w:t>
      </w:r>
      <w:r>
        <w:rPr>
          <w:rFonts w:ascii="Helvetica" w:hAnsi="Helvetica" w:cs="Helvetica"/>
          <w:szCs w:val="24"/>
        </w:rPr>
        <w:t xml:space="preserve"> perpendicular to beam tube axis</w:t>
      </w:r>
      <w:r w:rsidR="003C59B5">
        <w:rPr>
          <w:rFonts w:ascii="Helvetica" w:hAnsi="Helvetica" w:cs="Helvetica"/>
          <w:szCs w:val="24"/>
        </w:rPr>
        <w:t xml:space="preserve"> with D1200726 closest to the ETM location</w:t>
      </w:r>
    </w:p>
    <w:p w14:paraId="2A92DEA8" w14:textId="5FD8DE3B" w:rsidR="001E027F" w:rsidRDefault="001E027F" w:rsidP="00FB3540">
      <w:pPr>
        <w:widowControl w:val="0"/>
        <w:numPr>
          <w:ilvl w:val="0"/>
          <w:numId w:val="40"/>
        </w:numPr>
        <w:tabs>
          <w:tab w:val="left" w:pos="220"/>
          <w:tab w:val="left" w:pos="720"/>
        </w:tabs>
        <w:autoSpaceDE w:val="0"/>
        <w:autoSpaceDN w:val="0"/>
        <w:adjustRightInd w:val="0"/>
        <w:spacing w:before="0"/>
        <w:jc w:val="left"/>
        <w:rPr>
          <w:rFonts w:ascii="Helvetica" w:hAnsi="Helvetica" w:cs="Helvetica"/>
          <w:szCs w:val="24"/>
        </w:rPr>
      </w:pPr>
      <w:proofErr w:type="gramStart"/>
      <w:r>
        <w:rPr>
          <w:rFonts w:ascii="Helvetica" w:hAnsi="Helvetica" w:cs="Helvetica"/>
          <w:szCs w:val="24"/>
        </w:rPr>
        <w:t>install</w:t>
      </w:r>
      <w:proofErr w:type="gramEnd"/>
      <w:r>
        <w:rPr>
          <w:rFonts w:ascii="Helvetica" w:hAnsi="Helvetica" w:cs="Helvetica"/>
          <w:szCs w:val="24"/>
        </w:rPr>
        <w:t xml:space="preserve"> </w:t>
      </w:r>
      <w:ins w:id="150" w:author="Richard Savage" w:date="2013-05-24T15:50:00Z">
        <w:r w:rsidR="00454A74">
          <w:rPr>
            <w:rFonts w:ascii="Helvetica" w:hAnsi="Helvetica" w:cs="Helvetica"/>
            <w:szCs w:val="24"/>
          </w:rPr>
          <w:t>the Periscope Stabilizing Slides assembly</w:t>
        </w:r>
      </w:ins>
    </w:p>
    <w:p w14:paraId="5F74AA2C" w14:textId="327C579D" w:rsidR="001E027F" w:rsidRDefault="001E027F" w:rsidP="00FB3540">
      <w:pPr>
        <w:widowControl w:val="0"/>
        <w:numPr>
          <w:ilvl w:val="0"/>
          <w:numId w:val="40"/>
        </w:numPr>
        <w:tabs>
          <w:tab w:val="left" w:pos="220"/>
          <w:tab w:val="left" w:pos="720"/>
        </w:tabs>
        <w:autoSpaceDE w:val="0"/>
        <w:autoSpaceDN w:val="0"/>
        <w:adjustRightInd w:val="0"/>
        <w:spacing w:before="0"/>
        <w:jc w:val="left"/>
        <w:rPr>
          <w:rFonts w:ascii="Helvetica" w:hAnsi="Helvetica" w:cs="Helvetica"/>
          <w:szCs w:val="24"/>
        </w:rPr>
      </w:pPr>
      <w:proofErr w:type="gramStart"/>
      <w:r>
        <w:rPr>
          <w:rFonts w:ascii="Helvetica" w:hAnsi="Helvetica" w:cs="Helvetica"/>
          <w:szCs w:val="24"/>
        </w:rPr>
        <w:t>install</w:t>
      </w:r>
      <w:proofErr w:type="gramEnd"/>
      <w:r>
        <w:rPr>
          <w:rFonts w:ascii="Helvetica" w:hAnsi="Helvetica" w:cs="Helvetica"/>
          <w:szCs w:val="24"/>
        </w:rPr>
        <w:t xml:space="preserve"> </w:t>
      </w:r>
      <w:ins w:id="151" w:author="Dennis Coyne" w:date="2013-05-23T23:27:00Z">
        <w:r w:rsidR="0024557B">
          <w:rPr>
            <w:rFonts w:ascii="Helvetica" w:hAnsi="Helvetica" w:cs="Helvetica"/>
            <w:szCs w:val="24"/>
          </w:rPr>
          <w:t xml:space="preserve">Teflon </w:t>
        </w:r>
      </w:ins>
      <w:ins w:id="152" w:author="Richard Savage" w:date="2013-05-24T15:51:00Z">
        <w:r w:rsidR="00454A74">
          <w:rPr>
            <w:rFonts w:ascii="Helvetica" w:hAnsi="Helvetica" w:cs="Helvetica"/>
            <w:szCs w:val="24"/>
          </w:rPr>
          <w:t xml:space="preserve">Highway </w:t>
        </w:r>
      </w:ins>
      <w:ins w:id="153" w:author="Dennis Coyne" w:date="2013-05-23T23:27:00Z">
        <w:r w:rsidR="0024557B">
          <w:rPr>
            <w:rFonts w:ascii="Helvetica" w:hAnsi="Helvetica" w:cs="Helvetica"/>
            <w:szCs w:val="24"/>
          </w:rPr>
          <w:t xml:space="preserve">Strips </w:t>
        </w:r>
      </w:ins>
      <w:r>
        <w:rPr>
          <w:rFonts w:ascii="Helvetica" w:hAnsi="Helvetica" w:cs="Helvetica"/>
          <w:szCs w:val="24"/>
        </w:rPr>
        <w:t xml:space="preserve">under </w:t>
      </w:r>
      <w:ins w:id="154" w:author="Richard Savage" w:date="2013-05-24T15:51:00Z">
        <w:r w:rsidR="00454A74">
          <w:rPr>
            <w:rFonts w:ascii="Helvetica" w:hAnsi="Helvetica" w:cs="Helvetica"/>
            <w:szCs w:val="24"/>
          </w:rPr>
          <w:t>the Stabilizing Slides</w:t>
        </w:r>
      </w:ins>
    </w:p>
    <w:p w14:paraId="19B13D58" w14:textId="79547B99" w:rsidR="001E027F" w:rsidRDefault="001E027F" w:rsidP="00FB3540">
      <w:pPr>
        <w:widowControl w:val="0"/>
        <w:numPr>
          <w:ilvl w:val="0"/>
          <w:numId w:val="40"/>
        </w:numPr>
        <w:tabs>
          <w:tab w:val="left" w:pos="220"/>
          <w:tab w:val="left" w:pos="720"/>
        </w:tabs>
        <w:autoSpaceDE w:val="0"/>
        <w:autoSpaceDN w:val="0"/>
        <w:adjustRightInd w:val="0"/>
        <w:spacing w:before="0"/>
        <w:jc w:val="left"/>
        <w:rPr>
          <w:rFonts w:ascii="Helvetica" w:hAnsi="Helvetica" w:cs="Helvetica"/>
          <w:szCs w:val="24"/>
        </w:rPr>
      </w:pPr>
      <w:proofErr w:type="gramStart"/>
      <w:r>
        <w:rPr>
          <w:rFonts w:ascii="Helvetica" w:hAnsi="Helvetica" w:cs="Helvetica"/>
          <w:szCs w:val="24"/>
        </w:rPr>
        <w:t>making</w:t>
      </w:r>
      <w:proofErr w:type="gramEnd"/>
      <w:r>
        <w:rPr>
          <w:rFonts w:ascii="Helvetica" w:hAnsi="Helvetica" w:cs="Helvetica"/>
          <w:szCs w:val="24"/>
        </w:rPr>
        <w:t xml:space="preserve"> small adjustments (order of one turn) loosen lower </w:t>
      </w:r>
      <w:ins w:id="155" w:author="Dennis Coyne" w:date="2013-05-23T23:28:00Z">
        <w:r w:rsidR="0024557B">
          <w:rPr>
            <w:rFonts w:ascii="Helvetica" w:hAnsi="Helvetica" w:cs="Helvetica"/>
            <w:szCs w:val="24"/>
          </w:rPr>
          <w:t xml:space="preserve">Jack Screw </w:t>
        </w:r>
      </w:ins>
      <w:r>
        <w:rPr>
          <w:rFonts w:ascii="Helvetica" w:hAnsi="Helvetica" w:cs="Helvetica"/>
          <w:szCs w:val="24"/>
        </w:rPr>
        <w:t xml:space="preserve">then tighten upper </w:t>
      </w:r>
      <w:ins w:id="156" w:author="Dennis Coyne" w:date="2013-05-23T23:28:00Z">
        <w:r w:rsidR="0024557B">
          <w:rPr>
            <w:rFonts w:ascii="Helvetica" w:hAnsi="Helvetica" w:cs="Helvetica"/>
            <w:szCs w:val="24"/>
          </w:rPr>
          <w:t xml:space="preserve">Jack Screw </w:t>
        </w:r>
      </w:ins>
      <w:r>
        <w:rPr>
          <w:rFonts w:ascii="Helvetica" w:hAnsi="Helvetica" w:cs="Helvetica"/>
          <w:szCs w:val="24"/>
        </w:rPr>
        <w:t xml:space="preserve">to lower Periscope </w:t>
      </w:r>
      <w:r w:rsidR="006250CB">
        <w:rPr>
          <w:rFonts w:ascii="Helvetica" w:hAnsi="Helvetica" w:cs="Helvetica"/>
          <w:szCs w:val="24"/>
        </w:rPr>
        <w:t>Assembly</w:t>
      </w:r>
      <w:r>
        <w:rPr>
          <w:rFonts w:ascii="Helvetica" w:hAnsi="Helvetica" w:cs="Helvetica"/>
          <w:szCs w:val="24"/>
        </w:rPr>
        <w:t xml:space="preserve"> onto</w:t>
      </w:r>
      <w:r w:rsidR="006250CB">
        <w:rPr>
          <w:rFonts w:ascii="Helvetica" w:hAnsi="Helvetica" w:cs="Helvetica"/>
          <w:szCs w:val="24"/>
        </w:rPr>
        <w:t xml:space="preserve"> the </w:t>
      </w:r>
      <w:ins w:id="157" w:author="Richard Savage" w:date="2013-05-24T15:51:00Z">
        <w:r w:rsidR="00454A74">
          <w:rPr>
            <w:rFonts w:ascii="Helvetica" w:hAnsi="Helvetica" w:cs="Helvetica"/>
            <w:szCs w:val="24"/>
          </w:rPr>
          <w:t>Stabilizing Slides</w:t>
        </w:r>
      </w:ins>
    </w:p>
    <w:p w14:paraId="3F8B06E6" w14:textId="2F7BBCF0" w:rsidR="001E027F" w:rsidRDefault="001E027F" w:rsidP="00FB3540">
      <w:pPr>
        <w:widowControl w:val="0"/>
        <w:numPr>
          <w:ilvl w:val="0"/>
          <w:numId w:val="40"/>
        </w:numPr>
        <w:tabs>
          <w:tab w:val="left" w:pos="220"/>
          <w:tab w:val="left" w:pos="720"/>
        </w:tabs>
        <w:autoSpaceDE w:val="0"/>
        <w:autoSpaceDN w:val="0"/>
        <w:adjustRightInd w:val="0"/>
        <w:spacing w:before="0"/>
        <w:jc w:val="left"/>
        <w:rPr>
          <w:rFonts w:ascii="Helvetica" w:hAnsi="Helvetica" w:cs="Helvetica"/>
          <w:szCs w:val="24"/>
        </w:rPr>
      </w:pPr>
      <w:proofErr w:type="gramStart"/>
      <w:r>
        <w:rPr>
          <w:rFonts w:ascii="Helvetica" w:hAnsi="Helvetica" w:cs="Helvetica"/>
          <w:szCs w:val="24"/>
        </w:rPr>
        <w:t>remove</w:t>
      </w:r>
      <w:proofErr w:type="gramEnd"/>
      <w:r>
        <w:rPr>
          <w:rFonts w:ascii="Helvetica" w:hAnsi="Helvetica" w:cs="Helvetica"/>
          <w:szCs w:val="24"/>
        </w:rPr>
        <w:t xml:space="preserve"> upper </w:t>
      </w:r>
      <w:ins w:id="158" w:author="Dennis Coyne" w:date="2013-05-23T23:29:00Z">
        <w:r w:rsidR="0024557B">
          <w:rPr>
            <w:rFonts w:ascii="Helvetica" w:hAnsi="Helvetica" w:cs="Helvetica"/>
            <w:szCs w:val="24"/>
          </w:rPr>
          <w:t>Support Foot</w:t>
        </w:r>
      </w:ins>
      <w:r>
        <w:rPr>
          <w:rFonts w:ascii="Helvetica" w:hAnsi="Helvetica" w:cs="Helvetica"/>
          <w:szCs w:val="24"/>
        </w:rPr>
        <w:t xml:space="preserve">; retract upper </w:t>
      </w:r>
      <w:ins w:id="159" w:author="Dennis Coyne" w:date="2013-05-23T23:30:00Z">
        <w:r w:rsidR="0024557B">
          <w:rPr>
            <w:rFonts w:ascii="Helvetica" w:hAnsi="Helvetica" w:cs="Helvetica"/>
            <w:szCs w:val="24"/>
          </w:rPr>
          <w:t xml:space="preserve">Jack Screw </w:t>
        </w:r>
      </w:ins>
      <w:r>
        <w:rPr>
          <w:rFonts w:ascii="Helvetica" w:hAnsi="Helvetica" w:cs="Helvetica"/>
          <w:szCs w:val="24"/>
        </w:rPr>
        <w:t>approximately 1/2"</w:t>
      </w:r>
    </w:p>
    <w:p w14:paraId="53948CA8" w14:textId="12889C06" w:rsidR="001E027F" w:rsidRDefault="001E027F" w:rsidP="00FB3540">
      <w:pPr>
        <w:widowControl w:val="0"/>
        <w:numPr>
          <w:ilvl w:val="0"/>
          <w:numId w:val="40"/>
        </w:numPr>
        <w:tabs>
          <w:tab w:val="left" w:pos="220"/>
          <w:tab w:val="left" w:pos="720"/>
        </w:tabs>
        <w:autoSpaceDE w:val="0"/>
        <w:autoSpaceDN w:val="0"/>
        <w:adjustRightInd w:val="0"/>
        <w:spacing w:before="0"/>
        <w:jc w:val="left"/>
        <w:rPr>
          <w:rFonts w:ascii="Helvetica" w:hAnsi="Helvetica" w:cs="Helvetica"/>
          <w:szCs w:val="24"/>
        </w:rPr>
      </w:pPr>
      <w:proofErr w:type="gramStart"/>
      <w:r>
        <w:rPr>
          <w:rFonts w:ascii="Helvetica" w:hAnsi="Helvetica" w:cs="Helvetica"/>
          <w:szCs w:val="24"/>
        </w:rPr>
        <w:t>remove</w:t>
      </w:r>
      <w:proofErr w:type="gramEnd"/>
      <w:r>
        <w:rPr>
          <w:rFonts w:ascii="Helvetica" w:hAnsi="Helvetica" w:cs="Helvetica"/>
          <w:szCs w:val="24"/>
        </w:rPr>
        <w:t xml:space="preserve"> lower </w:t>
      </w:r>
      <w:ins w:id="160" w:author="Dennis Coyne" w:date="2013-05-23T23:30:00Z">
        <w:r w:rsidR="0024557B">
          <w:rPr>
            <w:rFonts w:ascii="Helvetica" w:hAnsi="Helvetica" w:cs="Helvetica"/>
            <w:szCs w:val="24"/>
          </w:rPr>
          <w:t>Support Foot</w:t>
        </w:r>
      </w:ins>
      <w:r>
        <w:rPr>
          <w:rFonts w:ascii="Helvetica" w:hAnsi="Helvetica" w:cs="Helvetica"/>
          <w:szCs w:val="24"/>
        </w:rPr>
        <w:t xml:space="preserve">; retract lower </w:t>
      </w:r>
      <w:ins w:id="161" w:author="Dennis Coyne" w:date="2013-05-23T23:30:00Z">
        <w:r w:rsidR="0024557B">
          <w:rPr>
            <w:rFonts w:ascii="Helvetica" w:hAnsi="Helvetica" w:cs="Helvetica"/>
            <w:szCs w:val="24"/>
          </w:rPr>
          <w:t xml:space="preserve">Jack Screw </w:t>
        </w:r>
      </w:ins>
      <w:r>
        <w:rPr>
          <w:rFonts w:ascii="Helvetica" w:hAnsi="Helvetica" w:cs="Helvetica"/>
          <w:szCs w:val="24"/>
        </w:rPr>
        <w:t>approximately 1/2"</w:t>
      </w:r>
    </w:p>
    <w:p w14:paraId="04E4E07A" w14:textId="1EABD0D1" w:rsidR="001E027F" w:rsidRDefault="006250CB" w:rsidP="00FB3540">
      <w:pPr>
        <w:widowControl w:val="0"/>
        <w:numPr>
          <w:ilvl w:val="0"/>
          <w:numId w:val="40"/>
        </w:numPr>
        <w:tabs>
          <w:tab w:val="left" w:pos="220"/>
          <w:tab w:val="left" w:pos="720"/>
        </w:tabs>
        <w:autoSpaceDE w:val="0"/>
        <w:autoSpaceDN w:val="0"/>
        <w:adjustRightInd w:val="0"/>
        <w:spacing w:before="0"/>
        <w:jc w:val="left"/>
        <w:rPr>
          <w:rFonts w:ascii="Helvetica" w:hAnsi="Helvetica" w:cs="Helvetica"/>
          <w:szCs w:val="24"/>
        </w:rPr>
      </w:pPr>
      <w:proofErr w:type="gramStart"/>
      <w:r>
        <w:rPr>
          <w:rFonts w:ascii="Helvetica" w:hAnsi="Helvetica" w:cs="Helvetica"/>
          <w:szCs w:val="24"/>
        </w:rPr>
        <w:t>slide</w:t>
      </w:r>
      <w:proofErr w:type="gramEnd"/>
      <w:r w:rsidR="001E027F">
        <w:rPr>
          <w:rFonts w:ascii="Helvetica" w:hAnsi="Helvetica" w:cs="Helvetica"/>
          <w:szCs w:val="24"/>
        </w:rPr>
        <w:t xml:space="preserve"> </w:t>
      </w:r>
      <w:ins w:id="162" w:author="Dennis Coyne" w:date="2013-05-23T23:30:00Z">
        <w:r w:rsidR="0024557B">
          <w:rPr>
            <w:rFonts w:ascii="Helvetica" w:hAnsi="Helvetica" w:cs="Helvetica"/>
            <w:szCs w:val="24"/>
          </w:rPr>
          <w:t xml:space="preserve">Periscope </w:t>
        </w:r>
      </w:ins>
      <w:r>
        <w:rPr>
          <w:rFonts w:ascii="Helvetica" w:hAnsi="Helvetica" w:cs="Helvetica"/>
          <w:szCs w:val="24"/>
        </w:rPr>
        <w:t>Assembly</w:t>
      </w:r>
      <w:r w:rsidR="001E027F">
        <w:rPr>
          <w:rFonts w:ascii="Helvetica" w:hAnsi="Helvetica" w:cs="Helvetica"/>
          <w:szCs w:val="24"/>
        </w:rPr>
        <w:t xml:space="preserve"> </w:t>
      </w:r>
      <w:proofErr w:type="spellStart"/>
      <w:r>
        <w:rPr>
          <w:rFonts w:ascii="Helvetica" w:hAnsi="Helvetica" w:cs="Helvetica"/>
          <w:szCs w:val="24"/>
        </w:rPr>
        <w:t>Assembly</w:t>
      </w:r>
      <w:proofErr w:type="spellEnd"/>
      <w:ins w:id="163" w:author="Dennis Coyne" w:date="2013-05-23T23:30:00Z">
        <w:r w:rsidR="0024557B">
          <w:rPr>
            <w:rFonts w:ascii="Helvetica" w:hAnsi="Helvetica" w:cs="Helvetica"/>
            <w:szCs w:val="24"/>
          </w:rPr>
          <w:t xml:space="preserve"> </w:t>
        </w:r>
      </w:ins>
      <w:r w:rsidR="001E027F">
        <w:rPr>
          <w:rFonts w:ascii="Helvetica" w:hAnsi="Helvetica" w:cs="Helvetica"/>
          <w:szCs w:val="24"/>
        </w:rPr>
        <w:t xml:space="preserve">down </w:t>
      </w:r>
      <w:ins w:id="164" w:author="Dennis Coyne" w:date="2013-05-23T23:31:00Z">
        <w:r w:rsidR="0024557B">
          <w:rPr>
            <w:rFonts w:ascii="Helvetica" w:hAnsi="Helvetica" w:cs="Helvetica"/>
            <w:szCs w:val="24"/>
          </w:rPr>
          <w:t xml:space="preserve">the </w:t>
        </w:r>
      </w:ins>
      <w:r w:rsidR="001E027F">
        <w:rPr>
          <w:rFonts w:ascii="Helvetica" w:hAnsi="Helvetica" w:cs="Helvetica"/>
          <w:szCs w:val="24"/>
        </w:rPr>
        <w:t xml:space="preserve">A7 Adapter toward </w:t>
      </w:r>
      <w:ins w:id="165" w:author="Dennis Coyne" w:date="2013-05-23T23:31:00Z">
        <w:r w:rsidR="0024557B">
          <w:rPr>
            <w:rFonts w:ascii="Helvetica" w:hAnsi="Helvetica" w:cs="Helvetica"/>
            <w:szCs w:val="24"/>
          </w:rPr>
          <w:t>the</w:t>
        </w:r>
      </w:ins>
      <w:r>
        <w:rPr>
          <w:rFonts w:ascii="Helvetica" w:hAnsi="Helvetica" w:cs="Helvetica"/>
          <w:szCs w:val="24"/>
        </w:rPr>
        <w:t xml:space="preserve"> </w:t>
      </w:r>
      <w:r w:rsidR="001C6D68">
        <w:rPr>
          <w:rFonts w:ascii="Helvetica" w:hAnsi="Helvetica" w:cs="Helvetica"/>
          <w:szCs w:val="24"/>
        </w:rPr>
        <w:t>Manifold/</w:t>
      </w:r>
      <w:proofErr w:type="spellStart"/>
      <w:r w:rsidR="001C6D68">
        <w:rPr>
          <w:rFonts w:ascii="Helvetica" w:hAnsi="Helvetica" w:cs="Helvetica"/>
          <w:szCs w:val="24"/>
        </w:rPr>
        <w:t>Cryob</w:t>
      </w:r>
      <w:r>
        <w:rPr>
          <w:rFonts w:ascii="Helvetica" w:hAnsi="Helvetica" w:cs="Helvetica"/>
          <w:szCs w:val="24"/>
        </w:rPr>
        <w:t>affle</w:t>
      </w:r>
      <w:proofErr w:type="spellEnd"/>
    </w:p>
    <w:p w14:paraId="49A7A980" w14:textId="23A441B5" w:rsidR="00A52BDF" w:rsidRDefault="000B0516" w:rsidP="00FB3540">
      <w:pPr>
        <w:widowControl w:val="0"/>
        <w:numPr>
          <w:ilvl w:val="0"/>
          <w:numId w:val="40"/>
        </w:numPr>
        <w:tabs>
          <w:tab w:val="left" w:pos="220"/>
          <w:tab w:val="left" w:pos="720"/>
        </w:tabs>
        <w:autoSpaceDE w:val="0"/>
        <w:autoSpaceDN w:val="0"/>
        <w:adjustRightInd w:val="0"/>
        <w:spacing w:before="0"/>
        <w:jc w:val="left"/>
        <w:rPr>
          <w:rFonts w:ascii="Helvetica" w:hAnsi="Helvetica" w:cs="Helvetica"/>
          <w:szCs w:val="24"/>
        </w:rPr>
      </w:pPr>
      <w:proofErr w:type="gramStart"/>
      <w:r>
        <w:rPr>
          <w:rFonts w:ascii="Helvetica" w:hAnsi="Helvetica" w:cs="Helvetica"/>
          <w:szCs w:val="24"/>
        </w:rPr>
        <w:t>i</w:t>
      </w:r>
      <w:r w:rsidR="00A52BDF">
        <w:rPr>
          <w:rFonts w:ascii="Helvetica" w:hAnsi="Helvetica" w:cs="Helvetica"/>
          <w:szCs w:val="24"/>
        </w:rPr>
        <w:t>f</w:t>
      </w:r>
      <w:proofErr w:type="gramEnd"/>
      <w:r w:rsidR="00A52BDF">
        <w:rPr>
          <w:rFonts w:ascii="Helvetica" w:hAnsi="Helvetica" w:cs="Helvetica"/>
          <w:szCs w:val="24"/>
        </w:rPr>
        <w:t xml:space="preserve"> the periscope assembly will be moved to near the final location without final positioning by IAS at this time, proceed with this sequence.  If it will be moved to the final location and set in the final position and orientation with assistance from IAS, skip the rest of this sequence and proceed to</w:t>
      </w:r>
      <w:r w:rsidR="003C59B5">
        <w:rPr>
          <w:rFonts w:ascii="Helvetica" w:hAnsi="Helvetica" w:cs="Helvetica"/>
          <w:szCs w:val="24"/>
        </w:rPr>
        <w:t xml:space="preserve"> Sequence</w:t>
      </w:r>
      <w:r w:rsidR="00A52BDF">
        <w:rPr>
          <w:rFonts w:ascii="Helvetica" w:hAnsi="Helvetica" w:cs="Helvetica"/>
          <w:szCs w:val="24"/>
        </w:rPr>
        <w:t xml:space="preserve"> </w:t>
      </w:r>
      <w:r w:rsidR="003C59B5">
        <w:rPr>
          <w:rFonts w:ascii="Helvetica" w:hAnsi="Helvetica" w:cs="Helvetica"/>
          <w:szCs w:val="24"/>
        </w:rPr>
        <w:fldChar w:fldCharType="begin"/>
      </w:r>
      <w:r w:rsidR="003C59B5">
        <w:rPr>
          <w:rFonts w:ascii="Helvetica" w:hAnsi="Helvetica" w:cs="Helvetica"/>
          <w:szCs w:val="24"/>
        </w:rPr>
        <w:instrText xml:space="preserve"> REF _Ref237474028 \r \h </w:instrText>
      </w:r>
      <w:r w:rsidR="003C59B5">
        <w:rPr>
          <w:rFonts w:ascii="Helvetica" w:hAnsi="Helvetica" w:cs="Helvetica"/>
          <w:szCs w:val="24"/>
        </w:rPr>
      </w:r>
      <w:r w:rsidR="003C59B5">
        <w:rPr>
          <w:rFonts w:ascii="Helvetica" w:hAnsi="Helvetica" w:cs="Helvetica"/>
          <w:szCs w:val="24"/>
        </w:rPr>
        <w:fldChar w:fldCharType="separate"/>
      </w:r>
      <w:r w:rsidR="00A842E8">
        <w:rPr>
          <w:rFonts w:ascii="Helvetica" w:hAnsi="Helvetica" w:cs="Helvetica"/>
          <w:szCs w:val="24"/>
        </w:rPr>
        <w:t>2.5</w:t>
      </w:r>
      <w:r w:rsidR="003C59B5">
        <w:rPr>
          <w:rFonts w:ascii="Helvetica" w:hAnsi="Helvetica" w:cs="Helvetica"/>
          <w:szCs w:val="24"/>
        </w:rPr>
        <w:fldChar w:fldCharType="end"/>
      </w:r>
    </w:p>
    <w:p w14:paraId="5B845AD2" w14:textId="752C1A20" w:rsidR="001E027F" w:rsidRDefault="00454A74" w:rsidP="00FB3540">
      <w:pPr>
        <w:widowControl w:val="0"/>
        <w:numPr>
          <w:ilvl w:val="0"/>
          <w:numId w:val="40"/>
        </w:numPr>
        <w:tabs>
          <w:tab w:val="left" w:pos="220"/>
          <w:tab w:val="left" w:pos="720"/>
        </w:tabs>
        <w:autoSpaceDE w:val="0"/>
        <w:autoSpaceDN w:val="0"/>
        <w:adjustRightInd w:val="0"/>
        <w:spacing w:before="0"/>
        <w:jc w:val="left"/>
        <w:rPr>
          <w:rFonts w:ascii="Helvetica" w:hAnsi="Helvetica" w:cs="Helvetica"/>
          <w:szCs w:val="24"/>
        </w:rPr>
      </w:pPr>
      <w:proofErr w:type="gramStart"/>
      <w:ins w:id="166" w:author="Richard Savage" w:date="2013-05-24T15:55:00Z">
        <w:r>
          <w:rPr>
            <w:rFonts w:ascii="Helvetica" w:hAnsi="Helvetica" w:cs="Helvetica"/>
            <w:szCs w:val="24"/>
          </w:rPr>
          <w:t>roughly</w:t>
        </w:r>
        <w:proofErr w:type="gramEnd"/>
        <w:r>
          <w:rPr>
            <w:rFonts w:ascii="Helvetica" w:hAnsi="Helvetica" w:cs="Helvetica"/>
            <w:szCs w:val="24"/>
          </w:rPr>
          <w:t xml:space="preserve"> </w:t>
        </w:r>
      </w:ins>
      <w:r w:rsidR="001E027F">
        <w:rPr>
          <w:rFonts w:ascii="Helvetica" w:hAnsi="Helvetica" w:cs="Helvetica"/>
          <w:szCs w:val="24"/>
        </w:rPr>
        <w:t xml:space="preserve">position </w:t>
      </w:r>
      <w:ins w:id="167" w:author="Dennis Coyne" w:date="2013-05-23T23:32:00Z">
        <w:r w:rsidR="0024557B">
          <w:rPr>
            <w:rFonts w:ascii="Helvetica" w:hAnsi="Helvetica" w:cs="Helvetica"/>
            <w:szCs w:val="24"/>
          </w:rPr>
          <w:t xml:space="preserve">Periscope </w:t>
        </w:r>
      </w:ins>
      <w:r w:rsidR="006250CB">
        <w:rPr>
          <w:rFonts w:ascii="Helvetica" w:hAnsi="Helvetica" w:cs="Helvetica"/>
          <w:szCs w:val="24"/>
        </w:rPr>
        <w:t>Assembly</w:t>
      </w:r>
      <w:ins w:id="168" w:author="Dennis Coyne" w:date="2013-05-23T23:32:00Z">
        <w:r w:rsidR="0024557B">
          <w:rPr>
            <w:rFonts w:ascii="Helvetica" w:hAnsi="Helvetica" w:cs="Helvetica"/>
            <w:szCs w:val="24"/>
          </w:rPr>
          <w:t xml:space="preserve"> </w:t>
        </w:r>
      </w:ins>
      <w:r w:rsidR="001E027F">
        <w:rPr>
          <w:rFonts w:ascii="Helvetica" w:hAnsi="Helvetica" w:cs="Helvetica"/>
          <w:szCs w:val="24"/>
        </w:rPr>
        <w:t>longitudinally</w:t>
      </w:r>
      <w:ins w:id="169" w:author="Richard Savage" w:date="2013-05-24T15:54:00Z">
        <w:r>
          <w:rPr>
            <w:rFonts w:ascii="Helvetica" w:hAnsi="Helvetica" w:cs="Helvetica"/>
            <w:szCs w:val="24"/>
          </w:rPr>
          <w:t xml:space="preserve"> </w:t>
        </w:r>
      </w:ins>
      <w:ins w:id="170" w:author="Richard Savage" w:date="2013-05-24T15:56:00Z">
        <w:r w:rsidR="008B7EFA">
          <w:rPr>
            <w:rFonts w:ascii="Helvetica" w:hAnsi="Helvetica" w:cs="Helvetica"/>
            <w:szCs w:val="24"/>
          </w:rPr>
          <w:t xml:space="preserve">such that the face farthest from the ETM is 36 </w:t>
        </w:r>
      </w:ins>
      <w:ins w:id="171" w:author="Richard Savage" w:date="2013-05-24T16:00:00Z">
        <w:r w:rsidR="008B7EFA">
          <w:rPr>
            <w:rFonts w:ascii="Helvetica" w:hAnsi="Helvetica" w:cs="Helvetica"/>
            <w:szCs w:val="24"/>
          </w:rPr>
          <w:t xml:space="preserve">¾” from the </w:t>
        </w:r>
      </w:ins>
      <w:ins w:id="172" w:author="Richard Savage" w:date="2013-05-24T16:02:00Z">
        <w:r w:rsidR="008B7EFA">
          <w:rPr>
            <w:rFonts w:ascii="Helvetica" w:hAnsi="Helvetica" w:cs="Helvetica"/>
            <w:szCs w:val="24"/>
          </w:rPr>
          <w:t xml:space="preserve">face of the </w:t>
        </w:r>
      </w:ins>
      <w:ins w:id="173" w:author="Richard Savage" w:date="2013-05-24T16:00:00Z">
        <w:r w:rsidR="008B7EFA">
          <w:rPr>
            <w:rFonts w:ascii="Helvetica" w:hAnsi="Helvetica" w:cs="Helvetica"/>
            <w:szCs w:val="24"/>
          </w:rPr>
          <w:t xml:space="preserve">flange at the entrance to the A7 Adapter </w:t>
        </w:r>
      </w:ins>
      <w:ins w:id="174" w:author="Richard Savage" w:date="2013-05-24T15:55:00Z">
        <w:r>
          <w:rPr>
            <w:rFonts w:ascii="Helvetica" w:hAnsi="Helvetica" w:cs="Helvetica"/>
            <w:szCs w:val="24"/>
          </w:rPr>
          <w:t>(final positi</w:t>
        </w:r>
      </w:ins>
      <w:ins w:id="175" w:author="Richard Savage" w:date="2013-05-24T16:02:00Z">
        <w:r w:rsidR="008B7EFA">
          <w:rPr>
            <w:rFonts w:ascii="Helvetica" w:hAnsi="Helvetica" w:cs="Helvetica"/>
            <w:szCs w:val="24"/>
          </w:rPr>
          <w:t>o</w:t>
        </w:r>
      </w:ins>
      <w:ins w:id="176" w:author="Richard Savage" w:date="2013-05-24T15:55:00Z">
        <w:r w:rsidR="008B7EFA">
          <w:rPr>
            <w:rFonts w:ascii="Helvetica" w:hAnsi="Helvetica" w:cs="Helvetica"/>
            <w:szCs w:val="24"/>
          </w:rPr>
          <w:t>ni</w:t>
        </w:r>
        <w:r>
          <w:rPr>
            <w:rFonts w:ascii="Helvetica" w:hAnsi="Helvetica" w:cs="Helvetica"/>
            <w:szCs w:val="24"/>
          </w:rPr>
          <w:t xml:space="preserve">ng </w:t>
        </w:r>
      </w:ins>
      <w:ins w:id="177" w:author="Richard Savage" w:date="2013-05-24T16:03:00Z">
        <w:r w:rsidR="008B7EFA">
          <w:rPr>
            <w:rFonts w:ascii="Helvetica" w:hAnsi="Helvetica" w:cs="Helvetica"/>
            <w:szCs w:val="24"/>
          </w:rPr>
          <w:t xml:space="preserve">will be achieved </w:t>
        </w:r>
      </w:ins>
      <w:ins w:id="178" w:author="Richard Savage" w:date="2013-05-24T15:54:00Z">
        <w:r>
          <w:rPr>
            <w:rFonts w:ascii="Helvetica" w:hAnsi="Helvetica" w:cs="Helvetica"/>
            <w:szCs w:val="24"/>
          </w:rPr>
          <w:t>with the IAS group using the distance capability of the Total Station and an IAS corner cube reflector mounted to the</w:t>
        </w:r>
      </w:ins>
      <w:ins w:id="179" w:author="Richard Savage" w:date="2013-05-24T15:56:00Z">
        <w:r>
          <w:rPr>
            <w:rFonts w:ascii="Helvetica" w:hAnsi="Helvetica" w:cs="Helvetica"/>
            <w:szCs w:val="24"/>
          </w:rPr>
          <w:t xml:space="preserve"> Periscope Installation </w:t>
        </w:r>
        <w:r>
          <w:rPr>
            <w:rFonts w:ascii="Helvetica" w:hAnsi="Helvetica" w:cs="Helvetica"/>
            <w:szCs w:val="24"/>
          </w:rPr>
          <w:lastRenderedPageBreak/>
          <w:t>Center Target (D1300437)</w:t>
        </w:r>
      </w:ins>
      <w:ins w:id="180" w:author="Richard Savage" w:date="2013-05-24T16:03:00Z">
        <w:r w:rsidR="008B7EFA">
          <w:rPr>
            <w:rFonts w:ascii="Helvetica" w:hAnsi="Helvetica" w:cs="Helvetica"/>
            <w:szCs w:val="24"/>
          </w:rPr>
          <w:t>)</w:t>
        </w:r>
      </w:ins>
    </w:p>
    <w:p w14:paraId="07D3EE7F" w14:textId="7B83EEB4" w:rsidR="001E027F" w:rsidRDefault="00763EE4" w:rsidP="001E027F">
      <w:pPr>
        <w:widowControl w:val="0"/>
        <w:numPr>
          <w:ilvl w:val="0"/>
          <w:numId w:val="40"/>
        </w:numPr>
        <w:tabs>
          <w:tab w:val="left" w:pos="220"/>
          <w:tab w:val="left" w:pos="720"/>
        </w:tabs>
        <w:autoSpaceDE w:val="0"/>
        <w:autoSpaceDN w:val="0"/>
        <w:adjustRightInd w:val="0"/>
        <w:spacing w:before="0"/>
        <w:jc w:val="left"/>
        <w:rPr>
          <w:rFonts w:ascii="Helvetica" w:hAnsi="Helvetica" w:cs="Helvetica"/>
          <w:szCs w:val="24"/>
        </w:rPr>
      </w:pPr>
      <w:proofErr w:type="gramStart"/>
      <w:r>
        <w:rPr>
          <w:rFonts w:ascii="Helvetica" w:hAnsi="Helvetica" w:cs="Helvetica"/>
          <w:szCs w:val="24"/>
        </w:rPr>
        <w:t>leave</w:t>
      </w:r>
      <w:proofErr w:type="gramEnd"/>
      <w:r>
        <w:rPr>
          <w:rFonts w:ascii="Helvetica" w:hAnsi="Helvetica" w:cs="Helvetica"/>
          <w:szCs w:val="24"/>
        </w:rPr>
        <w:t xml:space="preserve"> the periscope structure resting on the stabilizing slides on the Teflon highway strips until final </w:t>
      </w:r>
      <w:r w:rsidR="000B0516">
        <w:rPr>
          <w:rFonts w:ascii="Helvetica" w:hAnsi="Helvetica" w:cs="Helvetica"/>
          <w:szCs w:val="24"/>
        </w:rPr>
        <w:t xml:space="preserve">positioning and </w:t>
      </w:r>
      <w:r>
        <w:rPr>
          <w:rFonts w:ascii="Helvetica" w:hAnsi="Helvetica" w:cs="Helvetica"/>
          <w:szCs w:val="24"/>
        </w:rPr>
        <w:t>alignment with assistance from IAS.</w:t>
      </w:r>
    </w:p>
    <w:p w14:paraId="6F7974B9" w14:textId="49CB1097" w:rsidR="003C59B5" w:rsidRPr="00763EE4" w:rsidRDefault="003C59B5" w:rsidP="001E027F">
      <w:pPr>
        <w:widowControl w:val="0"/>
        <w:numPr>
          <w:ilvl w:val="0"/>
          <w:numId w:val="40"/>
        </w:numPr>
        <w:tabs>
          <w:tab w:val="left" w:pos="220"/>
          <w:tab w:val="left" w:pos="720"/>
        </w:tabs>
        <w:autoSpaceDE w:val="0"/>
        <w:autoSpaceDN w:val="0"/>
        <w:adjustRightInd w:val="0"/>
        <w:spacing w:before="0"/>
        <w:jc w:val="left"/>
        <w:rPr>
          <w:rFonts w:ascii="Helvetica" w:hAnsi="Helvetica" w:cs="Helvetica"/>
          <w:szCs w:val="24"/>
        </w:rPr>
      </w:pPr>
      <w:proofErr w:type="gramStart"/>
      <w:r>
        <w:rPr>
          <w:rFonts w:ascii="Helvetica" w:hAnsi="Helvetica" w:cs="Helvetica"/>
          <w:szCs w:val="24"/>
        </w:rPr>
        <w:t>if</w:t>
      </w:r>
      <w:proofErr w:type="gramEnd"/>
      <w:r>
        <w:rPr>
          <w:rFonts w:ascii="Helvetica" w:hAnsi="Helvetica" w:cs="Helvetica"/>
          <w:szCs w:val="24"/>
        </w:rPr>
        <w:t xml:space="preserve"> the A7 adapter will be evacuated before final positioning and alignment of the periscope assembly, install the Periscope Flexures and remove all </w:t>
      </w:r>
      <w:proofErr w:type="spellStart"/>
      <w:r>
        <w:rPr>
          <w:rFonts w:ascii="Helvetica" w:hAnsi="Helvetica" w:cs="Helvetica"/>
          <w:szCs w:val="24"/>
        </w:rPr>
        <w:t>ClassB</w:t>
      </w:r>
      <w:proofErr w:type="spellEnd"/>
      <w:r>
        <w:rPr>
          <w:rFonts w:ascii="Helvetica" w:hAnsi="Helvetica" w:cs="Helvetica"/>
          <w:szCs w:val="24"/>
        </w:rPr>
        <w:t xml:space="preserve"> hardware (see Sequence </w:t>
      </w:r>
      <w:r w:rsidR="00DA5ED7">
        <w:rPr>
          <w:rFonts w:ascii="Helvetica" w:hAnsi="Helvetica" w:cs="Helvetica"/>
          <w:szCs w:val="24"/>
        </w:rPr>
        <w:fldChar w:fldCharType="begin"/>
      </w:r>
      <w:r w:rsidR="00DA5ED7">
        <w:rPr>
          <w:rFonts w:ascii="Helvetica" w:hAnsi="Helvetica" w:cs="Helvetica"/>
          <w:szCs w:val="24"/>
        </w:rPr>
        <w:instrText xml:space="preserve"> REF _Ref237474028 \r \h </w:instrText>
      </w:r>
      <w:r w:rsidR="00DA5ED7">
        <w:rPr>
          <w:rFonts w:ascii="Helvetica" w:hAnsi="Helvetica" w:cs="Helvetica"/>
          <w:szCs w:val="24"/>
        </w:rPr>
      </w:r>
      <w:r w:rsidR="00DA5ED7">
        <w:rPr>
          <w:rFonts w:ascii="Helvetica" w:hAnsi="Helvetica" w:cs="Helvetica"/>
          <w:szCs w:val="24"/>
        </w:rPr>
        <w:fldChar w:fldCharType="separate"/>
      </w:r>
      <w:r w:rsidR="00A842E8">
        <w:rPr>
          <w:rFonts w:ascii="Helvetica" w:hAnsi="Helvetica" w:cs="Helvetica"/>
          <w:szCs w:val="24"/>
        </w:rPr>
        <w:t>2.5</w:t>
      </w:r>
      <w:r w:rsidR="00DA5ED7">
        <w:rPr>
          <w:rFonts w:ascii="Helvetica" w:hAnsi="Helvetica" w:cs="Helvetica"/>
          <w:szCs w:val="24"/>
        </w:rPr>
        <w:fldChar w:fldCharType="end"/>
      </w:r>
      <w:r w:rsidR="00DA5ED7">
        <w:rPr>
          <w:rFonts w:ascii="Helvetica" w:hAnsi="Helvetica" w:cs="Helvetica"/>
          <w:szCs w:val="24"/>
        </w:rPr>
        <w:t>)</w:t>
      </w:r>
    </w:p>
    <w:p w14:paraId="68712EB0" w14:textId="166AFC3B" w:rsidR="001E027F" w:rsidRDefault="00763EE4" w:rsidP="00FB3540">
      <w:pPr>
        <w:pStyle w:val="Heading2"/>
        <w:rPr>
          <w:rFonts w:ascii="Helvetica" w:hAnsi="Helvetica" w:cs="Helvetica"/>
          <w:szCs w:val="24"/>
        </w:rPr>
      </w:pPr>
      <w:bookmarkStart w:id="181" w:name="_Ref237474028"/>
      <w:r>
        <w:rPr>
          <w:rFonts w:ascii="Helvetica" w:hAnsi="Helvetica" w:cs="Helvetica"/>
          <w:szCs w:val="24"/>
        </w:rPr>
        <w:t>Final positioning and alignment of periscope assembly with assistance from IAS</w:t>
      </w:r>
      <w:bookmarkEnd w:id="181"/>
    </w:p>
    <w:p w14:paraId="0BD2E472" w14:textId="77714786" w:rsidR="00DA5ED7" w:rsidRDefault="00DA5ED7" w:rsidP="00FB3540">
      <w:pPr>
        <w:widowControl w:val="0"/>
        <w:numPr>
          <w:ilvl w:val="0"/>
          <w:numId w:val="43"/>
        </w:numPr>
        <w:tabs>
          <w:tab w:val="left" w:pos="220"/>
          <w:tab w:val="left" w:pos="720"/>
        </w:tabs>
        <w:autoSpaceDE w:val="0"/>
        <w:autoSpaceDN w:val="0"/>
        <w:adjustRightInd w:val="0"/>
        <w:spacing w:before="0"/>
        <w:jc w:val="left"/>
        <w:rPr>
          <w:rFonts w:ascii="Helvetica" w:hAnsi="Helvetica" w:cs="Helvetica"/>
          <w:szCs w:val="24"/>
        </w:rPr>
      </w:pPr>
      <w:r>
        <w:rPr>
          <w:rFonts w:ascii="Helvetica" w:hAnsi="Helvetica" w:cs="Helvetica"/>
          <w:szCs w:val="24"/>
        </w:rPr>
        <w:t>Note that if the A7 Adapter was evacuated before final positioning and alignment of the periscope assembly, and if all Class B hardware was removed, the Stabilizing Slides assembly and Teflon Highway Strips sho</w:t>
      </w:r>
      <w:r w:rsidR="001C6D68">
        <w:rPr>
          <w:rFonts w:ascii="Helvetica" w:hAnsi="Helvetica" w:cs="Helvetica"/>
          <w:szCs w:val="24"/>
        </w:rPr>
        <w:t>u</w:t>
      </w:r>
      <w:r>
        <w:rPr>
          <w:rFonts w:ascii="Helvetica" w:hAnsi="Helvetica" w:cs="Helvetica"/>
          <w:szCs w:val="24"/>
        </w:rPr>
        <w:t>ld be re-instal</w:t>
      </w:r>
      <w:r w:rsidR="001C6D68">
        <w:rPr>
          <w:rFonts w:ascii="Helvetica" w:hAnsi="Helvetica" w:cs="Helvetica"/>
          <w:szCs w:val="24"/>
        </w:rPr>
        <w:t>l</w:t>
      </w:r>
      <w:r>
        <w:rPr>
          <w:rFonts w:ascii="Helvetica" w:hAnsi="Helvetica" w:cs="Helvetica"/>
          <w:szCs w:val="24"/>
        </w:rPr>
        <w:t>ed and the Periscope Flexures should be removed.</w:t>
      </w:r>
    </w:p>
    <w:p w14:paraId="215B32C9" w14:textId="34929DCA" w:rsidR="00763EE4" w:rsidRDefault="00763EE4" w:rsidP="00FB3540">
      <w:pPr>
        <w:widowControl w:val="0"/>
        <w:numPr>
          <w:ilvl w:val="0"/>
          <w:numId w:val="43"/>
        </w:numPr>
        <w:tabs>
          <w:tab w:val="left" w:pos="220"/>
          <w:tab w:val="left" w:pos="720"/>
        </w:tabs>
        <w:autoSpaceDE w:val="0"/>
        <w:autoSpaceDN w:val="0"/>
        <w:adjustRightInd w:val="0"/>
        <w:spacing w:before="0"/>
        <w:jc w:val="left"/>
        <w:rPr>
          <w:rFonts w:ascii="Helvetica" w:hAnsi="Helvetica" w:cs="Helvetica"/>
          <w:szCs w:val="24"/>
        </w:rPr>
      </w:pPr>
      <w:r>
        <w:rPr>
          <w:rFonts w:ascii="Helvetica" w:hAnsi="Helvetica" w:cs="Helvetica"/>
          <w:szCs w:val="24"/>
        </w:rPr>
        <w:t>Install the Center Target Assembly (D1300437) with IAS corner cube and retro-reflecting mirror</w:t>
      </w:r>
    </w:p>
    <w:p w14:paraId="21B431B1" w14:textId="74969E79" w:rsidR="00763EE4" w:rsidRDefault="00763EE4" w:rsidP="00FB3540">
      <w:pPr>
        <w:widowControl w:val="0"/>
        <w:numPr>
          <w:ilvl w:val="0"/>
          <w:numId w:val="43"/>
        </w:numPr>
        <w:tabs>
          <w:tab w:val="left" w:pos="220"/>
          <w:tab w:val="left" w:pos="720"/>
        </w:tabs>
        <w:autoSpaceDE w:val="0"/>
        <w:autoSpaceDN w:val="0"/>
        <w:adjustRightInd w:val="0"/>
        <w:spacing w:before="0"/>
        <w:jc w:val="left"/>
        <w:rPr>
          <w:rFonts w:ascii="Helvetica" w:hAnsi="Helvetica" w:cs="Helvetica"/>
          <w:szCs w:val="24"/>
        </w:rPr>
      </w:pPr>
      <w:proofErr w:type="gramStart"/>
      <w:r>
        <w:rPr>
          <w:rFonts w:ascii="Helvetica" w:hAnsi="Helvetica" w:cs="Helvetica"/>
          <w:szCs w:val="24"/>
        </w:rPr>
        <w:t>with</w:t>
      </w:r>
      <w:proofErr w:type="gramEnd"/>
      <w:r>
        <w:rPr>
          <w:rFonts w:ascii="Helvetica" w:hAnsi="Helvetica" w:cs="Helvetica"/>
          <w:szCs w:val="24"/>
        </w:rPr>
        <w:t xml:space="preserve"> the IAS crew m</w:t>
      </w:r>
      <w:r w:rsidR="00990A4F">
        <w:rPr>
          <w:rFonts w:ascii="Helvetica" w:hAnsi="Helvetica" w:cs="Helvetica"/>
          <w:szCs w:val="24"/>
        </w:rPr>
        <w:t>onitoring the long</w:t>
      </w:r>
      <w:r>
        <w:rPr>
          <w:rFonts w:ascii="Helvetica" w:hAnsi="Helvetica" w:cs="Helvetica"/>
          <w:szCs w:val="24"/>
        </w:rPr>
        <w:t xml:space="preserve">itudinal location of the periscope assembly, move the assembly </w:t>
      </w:r>
      <w:r w:rsidR="00990A4F">
        <w:rPr>
          <w:rFonts w:ascii="Helvetica" w:hAnsi="Helvetica" w:cs="Helvetica"/>
          <w:szCs w:val="24"/>
        </w:rPr>
        <w:t xml:space="preserve">to the final longitudinal location (see </w:t>
      </w:r>
      <w:r w:rsidR="00990A4F">
        <w:rPr>
          <w:rFonts w:ascii="Helvetica" w:hAnsi="Helvetica" w:cs="Helvetica"/>
          <w:szCs w:val="24"/>
        </w:rPr>
        <w:fldChar w:fldCharType="begin"/>
      </w:r>
      <w:r w:rsidR="00990A4F">
        <w:rPr>
          <w:rFonts w:ascii="Helvetica" w:hAnsi="Helvetica" w:cs="Helvetica"/>
          <w:szCs w:val="24"/>
        </w:rPr>
        <w:instrText xml:space="preserve"> REF _Ref237259549 \h </w:instrText>
      </w:r>
      <w:r w:rsidR="00990A4F">
        <w:rPr>
          <w:rFonts w:ascii="Helvetica" w:hAnsi="Helvetica" w:cs="Helvetica"/>
          <w:szCs w:val="24"/>
        </w:rPr>
      </w:r>
      <w:r w:rsidR="00990A4F">
        <w:rPr>
          <w:rFonts w:ascii="Helvetica" w:hAnsi="Helvetica" w:cs="Helvetica"/>
          <w:szCs w:val="24"/>
        </w:rPr>
        <w:fldChar w:fldCharType="separate"/>
      </w:r>
      <w:r w:rsidR="00A842E8">
        <w:t xml:space="preserve">Table </w:t>
      </w:r>
      <w:r w:rsidR="00A842E8">
        <w:rPr>
          <w:noProof/>
        </w:rPr>
        <w:t>1</w:t>
      </w:r>
      <w:r w:rsidR="00990A4F">
        <w:rPr>
          <w:rFonts w:ascii="Helvetica" w:hAnsi="Helvetica" w:cs="Helvetica"/>
          <w:szCs w:val="24"/>
        </w:rPr>
        <w:fldChar w:fldCharType="end"/>
      </w:r>
      <w:r w:rsidR="00990A4F">
        <w:rPr>
          <w:rFonts w:ascii="Helvetica" w:hAnsi="Helvetica" w:cs="Helvetica"/>
          <w:szCs w:val="24"/>
        </w:rPr>
        <w:t>)</w:t>
      </w:r>
    </w:p>
    <w:p w14:paraId="5A10D3D7" w14:textId="77777777" w:rsidR="00014D70" w:rsidRDefault="00014D70" w:rsidP="00FB3540">
      <w:pPr>
        <w:widowControl w:val="0"/>
        <w:numPr>
          <w:ilvl w:val="0"/>
          <w:numId w:val="43"/>
        </w:numPr>
        <w:tabs>
          <w:tab w:val="left" w:pos="220"/>
          <w:tab w:val="left" w:pos="720"/>
        </w:tabs>
        <w:autoSpaceDE w:val="0"/>
        <w:autoSpaceDN w:val="0"/>
        <w:adjustRightInd w:val="0"/>
        <w:spacing w:before="0"/>
        <w:jc w:val="left"/>
        <w:rPr>
          <w:rFonts w:ascii="Helvetica" w:hAnsi="Helvetica" w:cs="Helvetica"/>
          <w:szCs w:val="24"/>
        </w:rPr>
      </w:pPr>
      <w:proofErr w:type="gramStart"/>
      <w:r>
        <w:rPr>
          <w:rFonts w:ascii="Helvetica" w:hAnsi="Helvetica" w:cs="Helvetica"/>
          <w:szCs w:val="24"/>
        </w:rPr>
        <w:t>with</w:t>
      </w:r>
      <w:proofErr w:type="gramEnd"/>
      <w:r>
        <w:rPr>
          <w:rFonts w:ascii="Helvetica" w:hAnsi="Helvetica" w:cs="Helvetica"/>
          <w:szCs w:val="24"/>
        </w:rPr>
        <w:t xml:space="preserve"> assistance from IAS, set the roll orientation of the periscope structure by sliding on the Teflon highway strips</w:t>
      </w:r>
    </w:p>
    <w:p w14:paraId="59190AC0" w14:textId="6D2EE23F" w:rsidR="001E027F" w:rsidRDefault="001E027F" w:rsidP="00FB3540">
      <w:pPr>
        <w:widowControl w:val="0"/>
        <w:numPr>
          <w:ilvl w:val="0"/>
          <w:numId w:val="43"/>
        </w:numPr>
        <w:tabs>
          <w:tab w:val="left" w:pos="220"/>
          <w:tab w:val="left" w:pos="720"/>
        </w:tabs>
        <w:autoSpaceDE w:val="0"/>
        <w:autoSpaceDN w:val="0"/>
        <w:adjustRightInd w:val="0"/>
        <w:spacing w:before="0"/>
        <w:jc w:val="left"/>
        <w:rPr>
          <w:rFonts w:ascii="Helvetica" w:hAnsi="Helvetica" w:cs="Helvetica"/>
          <w:szCs w:val="24"/>
        </w:rPr>
      </w:pPr>
      <w:proofErr w:type="gramStart"/>
      <w:r>
        <w:rPr>
          <w:rFonts w:ascii="Helvetica" w:hAnsi="Helvetica" w:cs="Helvetica"/>
          <w:szCs w:val="24"/>
        </w:rPr>
        <w:t>install</w:t>
      </w:r>
      <w:proofErr w:type="gramEnd"/>
      <w:r>
        <w:rPr>
          <w:rFonts w:ascii="Helvetica" w:hAnsi="Helvetica" w:cs="Helvetica"/>
          <w:szCs w:val="24"/>
        </w:rPr>
        <w:t xml:space="preserve"> </w:t>
      </w:r>
      <w:ins w:id="182" w:author="Dennis Coyne" w:date="2013-05-24T00:09:00Z">
        <w:r w:rsidR="005922E3">
          <w:rPr>
            <w:rFonts w:ascii="Helvetica" w:hAnsi="Helvetica" w:cs="Helvetica"/>
            <w:szCs w:val="24"/>
          </w:rPr>
          <w:t xml:space="preserve">the Pcal Periscope </w:t>
        </w:r>
      </w:ins>
      <w:ins w:id="183" w:author="Dennis Coyne" w:date="2013-05-24T00:10:00Z">
        <w:r w:rsidR="005922E3">
          <w:rPr>
            <w:rFonts w:ascii="Helvetica" w:hAnsi="Helvetica" w:cs="Helvetica"/>
            <w:szCs w:val="24"/>
          </w:rPr>
          <w:t xml:space="preserve">Flexures (D1201203) </w:t>
        </w:r>
      </w:ins>
      <w:r>
        <w:rPr>
          <w:rFonts w:ascii="Helvetica" w:hAnsi="Helvetica" w:cs="Helvetica"/>
          <w:szCs w:val="24"/>
        </w:rPr>
        <w:t xml:space="preserve">at </w:t>
      </w:r>
      <w:r w:rsidR="00014D70">
        <w:rPr>
          <w:rFonts w:ascii="Helvetica" w:hAnsi="Helvetica" w:cs="Helvetica"/>
          <w:szCs w:val="24"/>
        </w:rPr>
        <w:t xml:space="preserve">the </w:t>
      </w:r>
      <w:r>
        <w:rPr>
          <w:rFonts w:ascii="Helvetica" w:hAnsi="Helvetica" w:cs="Helvetica"/>
          <w:szCs w:val="24"/>
        </w:rPr>
        <w:t xml:space="preserve">four nominal locations; capture </w:t>
      </w:r>
      <w:ins w:id="184" w:author="Dennis Coyne" w:date="2013-05-24T00:10:00Z">
        <w:r w:rsidR="005922E3">
          <w:rPr>
            <w:rFonts w:ascii="Helvetica" w:hAnsi="Helvetica" w:cs="Helvetica"/>
            <w:szCs w:val="24"/>
          </w:rPr>
          <w:t xml:space="preserve">Flexures </w:t>
        </w:r>
      </w:ins>
      <w:r>
        <w:rPr>
          <w:rFonts w:ascii="Helvetica" w:hAnsi="Helvetica" w:cs="Helvetica"/>
          <w:szCs w:val="24"/>
        </w:rPr>
        <w:t xml:space="preserve">in location by </w:t>
      </w:r>
      <w:r w:rsidR="008B7EFA">
        <w:rPr>
          <w:rFonts w:ascii="Helvetica" w:hAnsi="Helvetica" w:cs="Helvetica"/>
          <w:szCs w:val="24"/>
        </w:rPr>
        <w:t>rotating the ¼”-20 flexure retainer screws unti</w:t>
      </w:r>
      <w:r w:rsidR="00F27C32">
        <w:rPr>
          <w:rFonts w:ascii="Helvetica" w:hAnsi="Helvetica" w:cs="Helvetica"/>
          <w:szCs w:val="24"/>
        </w:rPr>
        <w:t>l they protrude approximately ¼”</w:t>
      </w:r>
      <w:r w:rsidR="008B7EFA">
        <w:rPr>
          <w:rFonts w:ascii="Helvetica" w:hAnsi="Helvetica" w:cs="Helvetica"/>
          <w:szCs w:val="24"/>
        </w:rPr>
        <w:t xml:space="preserve"> through the flexure</w:t>
      </w:r>
      <w:r w:rsidR="006250CB">
        <w:rPr>
          <w:rFonts w:ascii="Helvetica" w:hAnsi="Helvetica" w:cs="Helvetica"/>
          <w:szCs w:val="24"/>
        </w:rPr>
        <w:t>s</w:t>
      </w:r>
    </w:p>
    <w:p w14:paraId="30BE4869" w14:textId="77777777" w:rsidR="001E027F" w:rsidRDefault="001E027F" w:rsidP="00FB3540">
      <w:pPr>
        <w:widowControl w:val="0"/>
        <w:numPr>
          <w:ilvl w:val="0"/>
          <w:numId w:val="43"/>
        </w:numPr>
        <w:tabs>
          <w:tab w:val="left" w:pos="220"/>
          <w:tab w:val="left" w:pos="720"/>
        </w:tabs>
        <w:autoSpaceDE w:val="0"/>
        <w:autoSpaceDN w:val="0"/>
        <w:adjustRightInd w:val="0"/>
        <w:spacing w:before="0"/>
        <w:jc w:val="left"/>
        <w:rPr>
          <w:rFonts w:ascii="Helvetica" w:hAnsi="Helvetica" w:cs="Helvetica"/>
          <w:szCs w:val="24"/>
        </w:rPr>
      </w:pPr>
      <w:proofErr w:type="gramStart"/>
      <w:r>
        <w:rPr>
          <w:rFonts w:ascii="Helvetica" w:hAnsi="Helvetica" w:cs="Helvetica"/>
          <w:szCs w:val="24"/>
        </w:rPr>
        <w:t>rotate</w:t>
      </w:r>
      <w:proofErr w:type="gramEnd"/>
      <w:r>
        <w:rPr>
          <w:rFonts w:ascii="Helvetica" w:hAnsi="Helvetica" w:cs="Helvetica"/>
          <w:szCs w:val="24"/>
        </w:rPr>
        <w:t xml:space="preserve"> flexure adjustment screws so they seat in flexures with light pressure</w:t>
      </w:r>
    </w:p>
    <w:p w14:paraId="71CE419F" w14:textId="05AA9A46" w:rsidR="00014D70" w:rsidRDefault="00014D70" w:rsidP="00FB3540">
      <w:pPr>
        <w:widowControl w:val="0"/>
        <w:numPr>
          <w:ilvl w:val="0"/>
          <w:numId w:val="43"/>
        </w:numPr>
        <w:tabs>
          <w:tab w:val="left" w:pos="220"/>
          <w:tab w:val="left" w:pos="720"/>
        </w:tabs>
        <w:autoSpaceDE w:val="0"/>
        <w:autoSpaceDN w:val="0"/>
        <w:adjustRightInd w:val="0"/>
        <w:spacing w:before="0"/>
        <w:jc w:val="left"/>
        <w:rPr>
          <w:rFonts w:ascii="Helvetica" w:hAnsi="Helvetica" w:cs="Helvetica"/>
          <w:szCs w:val="24"/>
        </w:rPr>
      </w:pPr>
      <w:proofErr w:type="gramStart"/>
      <w:r>
        <w:rPr>
          <w:rFonts w:ascii="Helvetica" w:hAnsi="Helvetica" w:cs="Helvetica"/>
          <w:szCs w:val="24"/>
        </w:rPr>
        <w:t>with</w:t>
      </w:r>
      <w:proofErr w:type="gramEnd"/>
      <w:r>
        <w:rPr>
          <w:rFonts w:ascii="Helvetica" w:hAnsi="Helvetica" w:cs="Helvetica"/>
          <w:szCs w:val="24"/>
        </w:rPr>
        <w:t xml:space="preserve"> assistance from IAS, roughly align the periscope structure in yaw</w:t>
      </w:r>
    </w:p>
    <w:p w14:paraId="3AB9D198" w14:textId="1D8814FB" w:rsidR="00014D70" w:rsidRDefault="00014D70" w:rsidP="00FB3540">
      <w:pPr>
        <w:widowControl w:val="0"/>
        <w:numPr>
          <w:ilvl w:val="0"/>
          <w:numId w:val="43"/>
        </w:numPr>
        <w:tabs>
          <w:tab w:val="left" w:pos="220"/>
          <w:tab w:val="left" w:pos="720"/>
        </w:tabs>
        <w:autoSpaceDE w:val="0"/>
        <w:autoSpaceDN w:val="0"/>
        <w:adjustRightInd w:val="0"/>
        <w:spacing w:before="0"/>
        <w:jc w:val="left"/>
        <w:rPr>
          <w:rFonts w:ascii="Helvetica" w:hAnsi="Helvetica" w:cs="Helvetica"/>
          <w:szCs w:val="24"/>
        </w:rPr>
      </w:pPr>
      <w:proofErr w:type="gramStart"/>
      <w:r>
        <w:rPr>
          <w:rFonts w:ascii="Helvetica" w:hAnsi="Helvetica" w:cs="Helvetica"/>
          <w:szCs w:val="24"/>
        </w:rPr>
        <w:t>slowly</w:t>
      </w:r>
      <w:proofErr w:type="gramEnd"/>
      <w:r>
        <w:rPr>
          <w:rFonts w:ascii="Helvetica" w:hAnsi="Helvetica" w:cs="Helvetica"/>
          <w:szCs w:val="24"/>
        </w:rPr>
        <w:t xml:space="preserve"> tighten the four lower Flexure Adjustment Screws so that the structure is lifted off of the stabilizing slides and balancing on the two lower flexures (with the stabilizing slides still attached).  Make sure that the upper flexures are not limiting the movement of the structure</w:t>
      </w:r>
    </w:p>
    <w:p w14:paraId="35995F70" w14:textId="2774996A" w:rsidR="00990A4F" w:rsidRDefault="00990A4F" w:rsidP="00FB3540">
      <w:pPr>
        <w:widowControl w:val="0"/>
        <w:numPr>
          <w:ilvl w:val="0"/>
          <w:numId w:val="43"/>
        </w:numPr>
        <w:tabs>
          <w:tab w:val="left" w:pos="220"/>
          <w:tab w:val="left" w:pos="720"/>
        </w:tabs>
        <w:autoSpaceDE w:val="0"/>
        <w:autoSpaceDN w:val="0"/>
        <w:adjustRightInd w:val="0"/>
        <w:spacing w:before="0"/>
        <w:jc w:val="left"/>
        <w:rPr>
          <w:rFonts w:ascii="Helvetica" w:hAnsi="Helvetica" w:cs="Helvetica"/>
          <w:szCs w:val="24"/>
        </w:rPr>
      </w:pPr>
      <w:proofErr w:type="gramStart"/>
      <w:r>
        <w:rPr>
          <w:rFonts w:ascii="Helvetica" w:hAnsi="Helvetica" w:cs="Helvetica"/>
          <w:szCs w:val="24"/>
        </w:rPr>
        <w:t>bumping</w:t>
      </w:r>
      <w:proofErr w:type="gramEnd"/>
      <w:r>
        <w:rPr>
          <w:rFonts w:ascii="Helvetica" w:hAnsi="Helvetica" w:cs="Helvetica"/>
          <w:szCs w:val="24"/>
        </w:rPr>
        <w:t xml:space="preserve"> </w:t>
      </w:r>
      <w:r w:rsidR="000B0516">
        <w:rPr>
          <w:rFonts w:ascii="Helvetica" w:hAnsi="Helvetica" w:cs="Helvetica"/>
          <w:szCs w:val="24"/>
        </w:rPr>
        <w:t>the periscope structure by hand</w:t>
      </w:r>
      <w:r>
        <w:rPr>
          <w:rFonts w:ascii="Helvetica" w:hAnsi="Helvetica" w:cs="Helvetica"/>
          <w:szCs w:val="24"/>
        </w:rPr>
        <w:t xml:space="preserve"> and adjusting the four lower flexure adjustment screws, set the transverse position of the struct</w:t>
      </w:r>
      <w:r w:rsidR="000B0516">
        <w:rPr>
          <w:rFonts w:ascii="Helvetica" w:hAnsi="Helvetica" w:cs="Helvetica"/>
          <w:szCs w:val="24"/>
        </w:rPr>
        <w:t>ure and the pitch and yaw orientations.  Note, set the vertical position approximately 1 mm above the final position</w:t>
      </w:r>
    </w:p>
    <w:p w14:paraId="57EF1857" w14:textId="79A91832" w:rsidR="00990A4F" w:rsidRDefault="000B0516" w:rsidP="00FB3540">
      <w:pPr>
        <w:widowControl w:val="0"/>
        <w:numPr>
          <w:ilvl w:val="0"/>
          <w:numId w:val="43"/>
        </w:numPr>
        <w:tabs>
          <w:tab w:val="left" w:pos="220"/>
          <w:tab w:val="left" w:pos="720"/>
        </w:tabs>
        <w:autoSpaceDE w:val="0"/>
        <w:autoSpaceDN w:val="0"/>
        <w:adjustRightInd w:val="0"/>
        <w:spacing w:before="0"/>
        <w:jc w:val="left"/>
        <w:rPr>
          <w:rFonts w:ascii="Helvetica" w:hAnsi="Helvetica" w:cs="Helvetica"/>
          <w:szCs w:val="24"/>
        </w:rPr>
      </w:pPr>
      <w:proofErr w:type="gramStart"/>
      <w:r>
        <w:rPr>
          <w:rFonts w:ascii="Helvetica" w:hAnsi="Helvetica" w:cs="Helvetica"/>
          <w:szCs w:val="24"/>
        </w:rPr>
        <w:t>while</w:t>
      </w:r>
      <w:proofErr w:type="gramEnd"/>
      <w:r>
        <w:rPr>
          <w:rFonts w:ascii="Helvetica" w:hAnsi="Helvetica" w:cs="Helvetica"/>
          <w:szCs w:val="24"/>
        </w:rPr>
        <w:t xml:space="preserve"> monitoring pitch, yaw and position with assistance from IAS, tighten the four upper flexure adjustment screws to seat the upper flexures then move the structure down the required 1 mm to the final transverse location</w:t>
      </w:r>
    </w:p>
    <w:p w14:paraId="38FDBF85" w14:textId="2E1679E9" w:rsidR="000B0516" w:rsidRDefault="000B0516" w:rsidP="00FB3540">
      <w:pPr>
        <w:widowControl w:val="0"/>
        <w:numPr>
          <w:ilvl w:val="0"/>
          <w:numId w:val="43"/>
        </w:numPr>
        <w:tabs>
          <w:tab w:val="left" w:pos="220"/>
          <w:tab w:val="left" w:pos="720"/>
        </w:tabs>
        <w:autoSpaceDE w:val="0"/>
        <w:autoSpaceDN w:val="0"/>
        <w:adjustRightInd w:val="0"/>
        <w:spacing w:before="0"/>
        <w:jc w:val="left"/>
        <w:rPr>
          <w:rFonts w:ascii="Helvetica" w:hAnsi="Helvetica" w:cs="Helvetica"/>
          <w:szCs w:val="24"/>
        </w:rPr>
      </w:pPr>
      <w:proofErr w:type="gramStart"/>
      <w:r>
        <w:rPr>
          <w:rFonts w:ascii="Helvetica" w:hAnsi="Helvetica" w:cs="Helvetica"/>
          <w:szCs w:val="24"/>
        </w:rPr>
        <w:t>remove</w:t>
      </w:r>
      <w:proofErr w:type="gramEnd"/>
      <w:r>
        <w:rPr>
          <w:rFonts w:ascii="Helvetica" w:hAnsi="Helvetica" w:cs="Helvetica"/>
          <w:szCs w:val="24"/>
        </w:rPr>
        <w:t xml:space="preserve"> the stabilizing slides assembly and the Teflon highway strips</w:t>
      </w:r>
    </w:p>
    <w:p w14:paraId="22AB69DD" w14:textId="25091988" w:rsidR="000B0516" w:rsidRDefault="000B0516" w:rsidP="00FB3540">
      <w:pPr>
        <w:widowControl w:val="0"/>
        <w:numPr>
          <w:ilvl w:val="0"/>
          <w:numId w:val="43"/>
        </w:numPr>
        <w:tabs>
          <w:tab w:val="left" w:pos="220"/>
          <w:tab w:val="left" w:pos="720"/>
        </w:tabs>
        <w:autoSpaceDE w:val="0"/>
        <w:autoSpaceDN w:val="0"/>
        <w:adjustRightInd w:val="0"/>
        <w:spacing w:before="0"/>
        <w:jc w:val="left"/>
        <w:rPr>
          <w:rFonts w:ascii="Helvetica" w:hAnsi="Helvetica" w:cs="Helvetica"/>
          <w:szCs w:val="24"/>
        </w:rPr>
      </w:pPr>
      <w:proofErr w:type="gramStart"/>
      <w:r>
        <w:rPr>
          <w:rFonts w:ascii="Helvetica" w:hAnsi="Helvetica" w:cs="Helvetica"/>
          <w:szCs w:val="24"/>
        </w:rPr>
        <w:t>remove</w:t>
      </w:r>
      <w:proofErr w:type="gramEnd"/>
      <w:r>
        <w:rPr>
          <w:rFonts w:ascii="Helvetica" w:hAnsi="Helvetica" w:cs="Helvetica"/>
          <w:szCs w:val="24"/>
        </w:rPr>
        <w:t xml:space="preserve"> the top and bottom jack screws along with their jamb nuts and washers</w:t>
      </w:r>
    </w:p>
    <w:p w14:paraId="4D639CAF" w14:textId="7E6CFA16" w:rsidR="005A0867" w:rsidRDefault="005A0867" w:rsidP="00FB2CBA">
      <w:pPr>
        <w:keepNext/>
        <w:keepLines/>
        <w:widowControl w:val="0"/>
        <w:numPr>
          <w:ilvl w:val="0"/>
          <w:numId w:val="43"/>
        </w:numPr>
        <w:tabs>
          <w:tab w:val="left" w:pos="220"/>
          <w:tab w:val="left" w:pos="720"/>
        </w:tabs>
        <w:autoSpaceDE w:val="0"/>
        <w:autoSpaceDN w:val="0"/>
        <w:adjustRightInd w:val="0"/>
        <w:spacing w:before="0"/>
        <w:jc w:val="left"/>
        <w:rPr>
          <w:rFonts w:ascii="Helvetica" w:hAnsi="Helvetica" w:cs="Helvetica"/>
          <w:szCs w:val="24"/>
        </w:rPr>
      </w:pPr>
      <w:proofErr w:type="gramStart"/>
      <w:r>
        <w:rPr>
          <w:rFonts w:ascii="Helvetica" w:hAnsi="Helvetica" w:cs="Helvetica"/>
          <w:szCs w:val="24"/>
        </w:rPr>
        <w:lastRenderedPageBreak/>
        <w:t>check</w:t>
      </w:r>
      <w:proofErr w:type="gramEnd"/>
      <w:r>
        <w:rPr>
          <w:rFonts w:ascii="Helvetica" w:hAnsi="Helvetica" w:cs="Helvetica"/>
          <w:szCs w:val="24"/>
        </w:rPr>
        <w:t xml:space="preserve"> flexure compression using gauge pins and adjust if necessary (nominal non-flexed dimension between flexure center and A7 wall is 0.260”, nominal loaded d</w:t>
      </w:r>
      <w:r w:rsidR="001C6D68">
        <w:rPr>
          <w:rFonts w:ascii="Helvetica" w:hAnsi="Helvetica" w:cs="Helvetica"/>
          <w:szCs w:val="24"/>
        </w:rPr>
        <w:t xml:space="preserve">imensions: 0.220” upper </w:t>
      </w:r>
      <w:r w:rsidR="00F270A7">
        <w:rPr>
          <w:rFonts w:ascii="Helvetica" w:hAnsi="Helvetica" w:cs="Helvetica"/>
          <w:szCs w:val="24"/>
        </w:rPr>
        <w:t xml:space="preserve">(1 mm compression) </w:t>
      </w:r>
      <w:r w:rsidR="001C6D68">
        <w:rPr>
          <w:rFonts w:ascii="Helvetica" w:hAnsi="Helvetica" w:cs="Helvetica"/>
          <w:szCs w:val="24"/>
        </w:rPr>
        <w:t>and 0.12</w:t>
      </w:r>
      <w:r w:rsidR="00F270A7">
        <w:rPr>
          <w:rFonts w:ascii="Helvetica" w:hAnsi="Helvetica" w:cs="Helvetica"/>
          <w:szCs w:val="24"/>
        </w:rPr>
        <w:t>9</w:t>
      </w:r>
      <w:r>
        <w:rPr>
          <w:rFonts w:ascii="Helvetica" w:hAnsi="Helvetica" w:cs="Helvetica"/>
          <w:szCs w:val="24"/>
        </w:rPr>
        <w:t>” lower</w:t>
      </w:r>
      <w:r w:rsidR="00F270A7">
        <w:rPr>
          <w:rFonts w:ascii="Helvetica" w:hAnsi="Helvetica" w:cs="Helvetica"/>
          <w:szCs w:val="24"/>
        </w:rPr>
        <w:t xml:space="preserve"> (2.3 mm plus 1 mm</w:t>
      </w:r>
      <w:r>
        <w:rPr>
          <w:rFonts w:ascii="Helvetica" w:hAnsi="Helvetica" w:cs="Helvetica"/>
          <w:szCs w:val="24"/>
        </w:rPr>
        <w:t>)</w:t>
      </w:r>
      <w:r w:rsidR="001C6D68">
        <w:rPr>
          <w:rStyle w:val="FootnoteReference"/>
          <w:rFonts w:ascii="Helvetica" w:hAnsi="Helvetica" w:cs="Helvetica"/>
          <w:szCs w:val="24"/>
        </w:rPr>
        <w:footnoteReference w:id="1"/>
      </w:r>
    </w:p>
    <w:p w14:paraId="1E1F33E4" w14:textId="695AE5A2" w:rsidR="000B0516" w:rsidRDefault="000B0516" w:rsidP="00FB2CBA">
      <w:pPr>
        <w:widowControl w:val="0"/>
        <w:numPr>
          <w:ilvl w:val="0"/>
          <w:numId w:val="43"/>
        </w:numPr>
        <w:tabs>
          <w:tab w:val="left" w:pos="220"/>
          <w:tab w:val="left" w:pos="720"/>
        </w:tabs>
        <w:autoSpaceDE w:val="0"/>
        <w:autoSpaceDN w:val="0"/>
        <w:adjustRightInd w:val="0"/>
        <w:spacing w:before="0"/>
        <w:jc w:val="left"/>
        <w:rPr>
          <w:rFonts w:ascii="Helvetica" w:hAnsi="Helvetica" w:cs="Helvetica"/>
          <w:szCs w:val="24"/>
        </w:rPr>
      </w:pPr>
      <w:proofErr w:type="gramStart"/>
      <w:r>
        <w:rPr>
          <w:rFonts w:ascii="Helvetica" w:hAnsi="Helvetica" w:cs="Helvetica"/>
          <w:szCs w:val="24"/>
        </w:rPr>
        <w:t>re</w:t>
      </w:r>
      <w:proofErr w:type="gramEnd"/>
      <w:r>
        <w:rPr>
          <w:rFonts w:ascii="Helvetica" w:hAnsi="Helvetica" w:cs="Helvetica"/>
          <w:szCs w:val="24"/>
        </w:rPr>
        <w:t>-check the position and orientation of the periscope assembly and adjust as required</w:t>
      </w:r>
    </w:p>
    <w:p w14:paraId="69252C81" w14:textId="30C2E01F" w:rsidR="000B0516" w:rsidRDefault="000B0516" w:rsidP="00FB3540">
      <w:pPr>
        <w:widowControl w:val="0"/>
        <w:numPr>
          <w:ilvl w:val="0"/>
          <w:numId w:val="43"/>
        </w:numPr>
        <w:tabs>
          <w:tab w:val="left" w:pos="220"/>
          <w:tab w:val="left" w:pos="720"/>
        </w:tabs>
        <w:autoSpaceDE w:val="0"/>
        <w:autoSpaceDN w:val="0"/>
        <w:adjustRightInd w:val="0"/>
        <w:spacing w:before="0"/>
        <w:jc w:val="left"/>
        <w:rPr>
          <w:rFonts w:ascii="Helvetica" w:hAnsi="Helvetica" w:cs="Helvetica"/>
          <w:szCs w:val="24"/>
        </w:rPr>
      </w:pPr>
      <w:proofErr w:type="gramStart"/>
      <w:r>
        <w:rPr>
          <w:rFonts w:ascii="Helvetica" w:hAnsi="Helvetica" w:cs="Helvetica"/>
          <w:szCs w:val="24"/>
        </w:rPr>
        <w:t>lightly</w:t>
      </w:r>
      <w:proofErr w:type="gramEnd"/>
      <w:r>
        <w:rPr>
          <w:rFonts w:ascii="Helvetica" w:hAnsi="Helvetica" w:cs="Helvetica"/>
          <w:szCs w:val="24"/>
        </w:rPr>
        <w:t xml:space="preserve"> tighten the jamb nuts on the flexure adjustment screws and the flexure retaining screws (twelve nuts)</w:t>
      </w:r>
    </w:p>
    <w:p w14:paraId="02E6BFDB" w14:textId="61781BE7" w:rsidR="000B0516" w:rsidRDefault="000B0516" w:rsidP="00FB3540">
      <w:pPr>
        <w:widowControl w:val="0"/>
        <w:numPr>
          <w:ilvl w:val="0"/>
          <w:numId w:val="43"/>
        </w:numPr>
        <w:tabs>
          <w:tab w:val="left" w:pos="220"/>
          <w:tab w:val="left" w:pos="720"/>
        </w:tabs>
        <w:autoSpaceDE w:val="0"/>
        <w:autoSpaceDN w:val="0"/>
        <w:adjustRightInd w:val="0"/>
        <w:spacing w:before="0"/>
        <w:jc w:val="left"/>
        <w:rPr>
          <w:rFonts w:ascii="Helvetica" w:hAnsi="Helvetica" w:cs="Helvetica"/>
          <w:szCs w:val="24"/>
        </w:rPr>
      </w:pPr>
      <w:proofErr w:type="gramStart"/>
      <w:r>
        <w:rPr>
          <w:rFonts w:ascii="Helvetica" w:hAnsi="Helvetica" w:cs="Helvetica"/>
          <w:szCs w:val="24"/>
        </w:rPr>
        <w:t>note</w:t>
      </w:r>
      <w:proofErr w:type="gramEnd"/>
      <w:r>
        <w:rPr>
          <w:rFonts w:ascii="Helvetica" w:hAnsi="Helvetica" w:cs="Helvetica"/>
          <w:szCs w:val="24"/>
        </w:rPr>
        <w:t xml:space="preserve"> the three position coordinates and three orientation angles and record them in the </w:t>
      </w:r>
      <w:proofErr w:type="spellStart"/>
      <w:r>
        <w:rPr>
          <w:rFonts w:ascii="Helvetica" w:hAnsi="Helvetica" w:cs="Helvetica"/>
          <w:szCs w:val="24"/>
        </w:rPr>
        <w:t>aLog</w:t>
      </w:r>
      <w:proofErr w:type="spellEnd"/>
    </w:p>
    <w:p w14:paraId="7642DA06" w14:textId="7DB2FF81" w:rsidR="005A0867" w:rsidRDefault="005A0867" w:rsidP="00FB3540">
      <w:pPr>
        <w:widowControl w:val="0"/>
        <w:numPr>
          <w:ilvl w:val="0"/>
          <w:numId w:val="43"/>
        </w:numPr>
        <w:tabs>
          <w:tab w:val="left" w:pos="220"/>
          <w:tab w:val="left" w:pos="720"/>
        </w:tabs>
        <w:autoSpaceDE w:val="0"/>
        <w:autoSpaceDN w:val="0"/>
        <w:adjustRightInd w:val="0"/>
        <w:spacing w:before="0"/>
        <w:jc w:val="left"/>
        <w:rPr>
          <w:rFonts w:ascii="Helvetica" w:hAnsi="Helvetica" w:cs="Helvetica"/>
          <w:szCs w:val="24"/>
        </w:rPr>
      </w:pPr>
      <w:r>
        <w:rPr>
          <w:rFonts w:ascii="Helvetica" w:hAnsi="Helvetica" w:cs="Helvetica"/>
          <w:szCs w:val="24"/>
        </w:rPr>
        <w:t>Install remaining mirror mounts (with mirrors)</w:t>
      </w:r>
    </w:p>
    <w:p w14:paraId="74EFE56D" w14:textId="147333F4" w:rsidR="000B0516" w:rsidRPr="000B0516" w:rsidRDefault="000B0516" w:rsidP="000B0516">
      <w:pPr>
        <w:widowControl w:val="0"/>
        <w:tabs>
          <w:tab w:val="left" w:pos="220"/>
          <w:tab w:val="left" w:pos="720"/>
        </w:tabs>
        <w:autoSpaceDE w:val="0"/>
        <w:autoSpaceDN w:val="0"/>
        <w:adjustRightInd w:val="0"/>
        <w:spacing w:before="0"/>
        <w:ind w:left="360"/>
        <w:jc w:val="left"/>
        <w:rPr>
          <w:rFonts w:ascii="Helvetica" w:hAnsi="Helvetica" w:cs="Helvetica"/>
          <w:szCs w:val="24"/>
        </w:rPr>
      </w:pPr>
      <w:r>
        <w:rPr>
          <w:rFonts w:ascii="Helvetica" w:hAnsi="Helvetica" w:cs="Helvetica"/>
          <w:szCs w:val="24"/>
        </w:rPr>
        <w:br/>
      </w:r>
      <w:r>
        <w:rPr>
          <w:rFonts w:ascii="Helvetica" w:hAnsi="Helvetica" w:cs="Helvetica"/>
          <w:szCs w:val="24"/>
        </w:rPr>
        <w:br/>
      </w:r>
    </w:p>
    <w:p w14:paraId="18E9E514" w14:textId="1DC03D0C" w:rsidR="004B0E19" w:rsidRDefault="004B0E19" w:rsidP="00097C97">
      <w:pPr>
        <w:pStyle w:val="Caption"/>
        <w:keepNext/>
        <w:ind w:left="1440" w:hanging="1440"/>
      </w:pPr>
      <w:bookmarkStart w:id="185" w:name="_Ref237259549"/>
      <w:r>
        <w:t xml:space="preserve">Table </w:t>
      </w:r>
      <w:fldSimple w:instr=" SEQ Table \* ARABIC ">
        <w:r w:rsidR="00A842E8">
          <w:rPr>
            <w:noProof/>
          </w:rPr>
          <w:t>1</w:t>
        </w:r>
      </w:fldSimple>
      <w:bookmarkEnd w:id="185"/>
      <w:r w:rsidR="00097C97">
        <w:tab/>
      </w:r>
      <w:r>
        <w:t xml:space="preserve">Periscope Assembly </w:t>
      </w:r>
      <w:r w:rsidR="000B0516">
        <w:t>Center Alignment T</w:t>
      </w:r>
      <w:r>
        <w:t xml:space="preserve">arget </w:t>
      </w:r>
      <w:r w:rsidR="000B0516">
        <w:t xml:space="preserve">positioning and orientation </w:t>
      </w:r>
      <w:r>
        <w:t>dimensions and tolerances.</w:t>
      </w:r>
    </w:p>
    <w:tbl>
      <w:tblPr>
        <w:tblStyle w:val="TableGrid"/>
        <w:tblW w:w="0" w:type="auto"/>
        <w:tblCellMar>
          <w:left w:w="115" w:type="dxa"/>
          <w:right w:w="115" w:type="dxa"/>
        </w:tblCellMar>
        <w:tblLook w:val="04A0" w:firstRow="1" w:lastRow="0" w:firstColumn="1" w:lastColumn="0" w:noHBand="0" w:noVBand="1"/>
      </w:tblPr>
      <w:tblGrid>
        <w:gridCol w:w="5598"/>
        <w:gridCol w:w="2160"/>
        <w:gridCol w:w="2048"/>
      </w:tblGrid>
      <w:tr w:rsidR="006B4C6C" w14:paraId="3FD9F48D" w14:textId="77777777" w:rsidTr="004B0E19">
        <w:tc>
          <w:tcPr>
            <w:tcW w:w="5598" w:type="dxa"/>
          </w:tcPr>
          <w:p w14:paraId="4E5E670F" w14:textId="47BA0392" w:rsidR="006B4C6C" w:rsidRPr="004B0E19" w:rsidRDefault="006B4C6C" w:rsidP="00C872F9">
            <w:pPr>
              <w:rPr>
                <w:b/>
              </w:rPr>
            </w:pPr>
            <w:r w:rsidRPr="004B0E19">
              <w:rPr>
                <w:b/>
              </w:rPr>
              <w:t>Feature</w:t>
            </w:r>
          </w:p>
        </w:tc>
        <w:tc>
          <w:tcPr>
            <w:tcW w:w="2160" w:type="dxa"/>
          </w:tcPr>
          <w:p w14:paraId="16A48078" w14:textId="4C2EAC30" w:rsidR="006B4C6C" w:rsidRPr="004B0E19" w:rsidRDefault="006B4C6C" w:rsidP="00C872F9">
            <w:pPr>
              <w:rPr>
                <w:b/>
              </w:rPr>
            </w:pPr>
            <w:r w:rsidRPr="004B0E19">
              <w:rPr>
                <w:b/>
              </w:rPr>
              <w:t>Dimension</w:t>
            </w:r>
          </w:p>
        </w:tc>
        <w:tc>
          <w:tcPr>
            <w:tcW w:w="2048" w:type="dxa"/>
          </w:tcPr>
          <w:p w14:paraId="3FE14327" w14:textId="723356FE" w:rsidR="006B4C6C" w:rsidRPr="004B0E19" w:rsidRDefault="006B4C6C" w:rsidP="00C872F9">
            <w:pPr>
              <w:rPr>
                <w:b/>
              </w:rPr>
            </w:pPr>
            <w:r w:rsidRPr="004B0E19">
              <w:rPr>
                <w:b/>
              </w:rPr>
              <w:t>Tolerance</w:t>
            </w:r>
          </w:p>
        </w:tc>
      </w:tr>
      <w:tr w:rsidR="006B4C6C" w14:paraId="3AAFCB98" w14:textId="77777777" w:rsidTr="004B0E19">
        <w:tc>
          <w:tcPr>
            <w:tcW w:w="5598" w:type="dxa"/>
          </w:tcPr>
          <w:p w14:paraId="2787A6B5" w14:textId="6DFA4742" w:rsidR="006B4C6C" w:rsidRDefault="006B4C6C" w:rsidP="00C872F9">
            <w:r>
              <w:t>Longitudinal distance from ETM Surface</w:t>
            </w:r>
          </w:p>
        </w:tc>
        <w:tc>
          <w:tcPr>
            <w:tcW w:w="2160" w:type="dxa"/>
          </w:tcPr>
          <w:p w14:paraId="1A132D4C" w14:textId="54E42A10" w:rsidR="006B4C6C" w:rsidRDefault="00990A4F" w:rsidP="00990A4F">
            <w:pPr>
              <w:jc w:val="left"/>
            </w:pPr>
            <w:r>
              <w:t>4042.537 mm</w:t>
            </w:r>
            <w:r>
              <w:br/>
              <w:t>(159.155”)</w:t>
            </w:r>
          </w:p>
        </w:tc>
        <w:tc>
          <w:tcPr>
            <w:tcW w:w="2048" w:type="dxa"/>
          </w:tcPr>
          <w:p w14:paraId="6CBD7148" w14:textId="7653CB92" w:rsidR="006B4C6C" w:rsidRDefault="00990A4F" w:rsidP="00C872F9">
            <w:r>
              <w:t>+</w:t>
            </w:r>
            <w:proofErr w:type="gramStart"/>
            <w:r>
              <w:t>,-</w:t>
            </w:r>
            <w:proofErr w:type="gramEnd"/>
            <w:r>
              <w:t xml:space="preserve"> 3</w:t>
            </w:r>
            <w:r w:rsidR="006B4C6C">
              <w:t xml:space="preserve"> mm</w:t>
            </w:r>
          </w:p>
        </w:tc>
      </w:tr>
      <w:tr w:rsidR="006B4C6C" w14:paraId="78FDB047" w14:textId="77777777" w:rsidTr="004B0E19">
        <w:tc>
          <w:tcPr>
            <w:tcW w:w="5598" w:type="dxa"/>
          </w:tcPr>
          <w:p w14:paraId="05226A8D" w14:textId="165084C0" w:rsidR="006B4C6C" w:rsidRDefault="006B4C6C" w:rsidP="00954D66">
            <w:r>
              <w:t xml:space="preserve">Vertical displacement from </w:t>
            </w:r>
            <w:r w:rsidR="00954D66">
              <w:t xml:space="preserve">IFO </w:t>
            </w:r>
            <w:r w:rsidR="00DF5B5D">
              <w:t xml:space="preserve">Laser </w:t>
            </w:r>
            <w:r w:rsidR="00954D66">
              <w:t>Beam axis</w:t>
            </w:r>
          </w:p>
        </w:tc>
        <w:tc>
          <w:tcPr>
            <w:tcW w:w="2160" w:type="dxa"/>
          </w:tcPr>
          <w:p w14:paraId="145E5F05" w14:textId="26AB693E" w:rsidR="006B4C6C" w:rsidRDefault="000B0516" w:rsidP="004B0E19">
            <w:r>
              <w:t>0 mm</w:t>
            </w:r>
          </w:p>
        </w:tc>
        <w:tc>
          <w:tcPr>
            <w:tcW w:w="2048" w:type="dxa"/>
          </w:tcPr>
          <w:p w14:paraId="036FF459" w14:textId="31A25026" w:rsidR="006B4C6C" w:rsidRDefault="008B207C" w:rsidP="00C872F9">
            <w:r>
              <w:t>+</w:t>
            </w:r>
            <w:proofErr w:type="gramStart"/>
            <w:r>
              <w:t>,-</w:t>
            </w:r>
            <w:proofErr w:type="gramEnd"/>
            <w:r>
              <w:t xml:space="preserve"> 1.4</w:t>
            </w:r>
            <w:r w:rsidR="006B4C6C">
              <w:t xml:space="preserve"> mm</w:t>
            </w:r>
          </w:p>
        </w:tc>
      </w:tr>
      <w:tr w:rsidR="006B4C6C" w14:paraId="4ABFAAC3" w14:textId="77777777" w:rsidTr="004B0E19">
        <w:trPr>
          <w:trHeight w:val="422"/>
        </w:trPr>
        <w:tc>
          <w:tcPr>
            <w:tcW w:w="5598" w:type="dxa"/>
          </w:tcPr>
          <w:p w14:paraId="37608B9B" w14:textId="15466A8B" w:rsidR="006B4C6C" w:rsidRDefault="006B4C6C" w:rsidP="00954D66">
            <w:r>
              <w:t xml:space="preserve">Horizontal displacement from </w:t>
            </w:r>
            <w:r w:rsidR="00954D66">
              <w:t xml:space="preserve">IFO </w:t>
            </w:r>
            <w:r w:rsidR="00DF5B5D">
              <w:t xml:space="preserve">Laser </w:t>
            </w:r>
            <w:r w:rsidR="00954D66">
              <w:t>Beam axis</w:t>
            </w:r>
          </w:p>
        </w:tc>
        <w:tc>
          <w:tcPr>
            <w:tcW w:w="2160" w:type="dxa"/>
          </w:tcPr>
          <w:p w14:paraId="0DD87DDF" w14:textId="796A9F8B" w:rsidR="006B4C6C" w:rsidRDefault="000B0516" w:rsidP="004B0E19">
            <w:r>
              <w:t>0 mm</w:t>
            </w:r>
          </w:p>
        </w:tc>
        <w:tc>
          <w:tcPr>
            <w:tcW w:w="2048" w:type="dxa"/>
          </w:tcPr>
          <w:p w14:paraId="45618F34" w14:textId="2D1C309A" w:rsidR="006B4C6C" w:rsidRDefault="008B207C" w:rsidP="00C872F9">
            <w:r>
              <w:t>+</w:t>
            </w:r>
            <w:proofErr w:type="gramStart"/>
            <w:r>
              <w:t>,-</w:t>
            </w:r>
            <w:proofErr w:type="gramEnd"/>
            <w:r>
              <w:t xml:space="preserve"> 1.4</w:t>
            </w:r>
            <w:r w:rsidR="006B4C6C">
              <w:t xml:space="preserve"> mm</w:t>
            </w:r>
          </w:p>
        </w:tc>
      </w:tr>
      <w:tr w:rsidR="00703F97" w14:paraId="2D411B18" w14:textId="77777777" w:rsidTr="00703F97">
        <w:trPr>
          <w:trHeight w:val="234"/>
        </w:trPr>
        <w:tc>
          <w:tcPr>
            <w:tcW w:w="5598" w:type="dxa"/>
          </w:tcPr>
          <w:p w14:paraId="3606D1C2" w14:textId="497224DF" w:rsidR="00703F97" w:rsidRDefault="00703F97" w:rsidP="00C872F9">
            <w:r>
              <w:t xml:space="preserve">Angular orientation of periscope normal with respect to IFO </w:t>
            </w:r>
            <w:r w:rsidR="00DF5B5D">
              <w:t xml:space="preserve">Laser </w:t>
            </w:r>
            <w:r>
              <w:t>Beam axis, Azimuth</w:t>
            </w:r>
          </w:p>
        </w:tc>
        <w:tc>
          <w:tcPr>
            <w:tcW w:w="2160" w:type="dxa"/>
          </w:tcPr>
          <w:p w14:paraId="3EA9CDED" w14:textId="79E7113E" w:rsidR="00703F97" w:rsidRDefault="00703F97" w:rsidP="004B0E19">
            <w:r>
              <w:t xml:space="preserve">0 deg. </w:t>
            </w:r>
          </w:p>
        </w:tc>
        <w:tc>
          <w:tcPr>
            <w:tcW w:w="2048" w:type="dxa"/>
          </w:tcPr>
          <w:p w14:paraId="134DDDC2" w14:textId="21B8B5A7" w:rsidR="00703F97" w:rsidRDefault="00703F97" w:rsidP="00703F97">
            <w:pPr>
              <w:jc w:val="left"/>
            </w:pPr>
            <w:r>
              <w:t>+</w:t>
            </w:r>
            <w:proofErr w:type="gramStart"/>
            <w:r>
              <w:t>,-</w:t>
            </w:r>
            <w:proofErr w:type="gramEnd"/>
            <w:r>
              <w:t xml:space="preserve"> 0.14 </w:t>
            </w:r>
            <w:proofErr w:type="spellStart"/>
            <w:r>
              <w:t>mrad</w:t>
            </w:r>
            <w:proofErr w:type="spellEnd"/>
            <w:r>
              <w:br/>
              <w:t xml:space="preserve">(140 </w:t>
            </w:r>
            <w:r w:rsidRPr="005A0867">
              <w:rPr>
                <w:rFonts w:ascii="Symbol" w:hAnsi="Symbol"/>
              </w:rPr>
              <w:t></w:t>
            </w:r>
            <w:r>
              <w:t>rad)</w:t>
            </w:r>
          </w:p>
        </w:tc>
      </w:tr>
      <w:tr w:rsidR="00703F97" w14:paraId="19D875DC" w14:textId="77777777" w:rsidTr="004B0E19">
        <w:trPr>
          <w:trHeight w:val="233"/>
        </w:trPr>
        <w:tc>
          <w:tcPr>
            <w:tcW w:w="5598" w:type="dxa"/>
          </w:tcPr>
          <w:p w14:paraId="09925453" w14:textId="3AFD58B4" w:rsidR="00703F97" w:rsidRDefault="00703F97" w:rsidP="00703F97">
            <w:r>
              <w:t xml:space="preserve">Angular orientation of periscope normal with respect to IFO </w:t>
            </w:r>
            <w:r w:rsidR="00DF5B5D">
              <w:t xml:space="preserve">Laser </w:t>
            </w:r>
            <w:r>
              <w:t>Beam axis, Elevation</w:t>
            </w:r>
          </w:p>
        </w:tc>
        <w:tc>
          <w:tcPr>
            <w:tcW w:w="2160" w:type="dxa"/>
          </w:tcPr>
          <w:p w14:paraId="4DB99F03" w14:textId="59F43FC6" w:rsidR="00703F97" w:rsidRDefault="00703F97" w:rsidP="004B0E19">
            <w:r>
              <w:t xml:space="preserve">0 deg. </w:t>
            </w:r>
          </w:p>
        </w:tc>
        <w:tc>
          <w:tcPr>
            <w:tcW w:w="2048" w:type="dxa"/>
          </w:tcPr>
          <w:p w14:paraId="65160C08" w14:textId="0A3F6613" w:rsidR="00703F97" w:rsidRDefault="00703F97" w:rsidP="00703F97">
            <w:pPr>
              <w:jc w:val="left"/>
            </w:pPr>
            <w:r>
              <w:t>+</w:t>
            </w:r>
            <w:proofErr w:type="gramStart"/>
            <w:r>
              <w:t>,-</w:t>
            </w:r>
            <w:proofErr w:type="gramEnd"/>
            <w:r>
              <w:t xml:space="preserve"> 0.14 </w:t>
            </w:r>
            <w:proofErr w:type="spellStart"/>
            <w:r>
              <w:t>mrad</w:t>
            </w:r>
            <w:proofErr w:type="spellEnd"/>
            <w:r>
              <w:br/>
              <w:t xml:space="preserve">(140 </w:t>
            </w:r>
            <w:r w:rsidRPr="005A0867">
              <w:rPr>
                <w:rFonts w:ascii="Symbol" w:hAnsi="Symbol"/>
              </w:rPr>
              <w:t></w:t>
            </w:r>
            <w:r>
              <w:t>rad)</w:t>
            </w:r>
          </w:p>
        </w:tc>
      </w:tr>
    </w:tbl>
    <w:p w14:paraId="71FBA3DB" w14:textId="10A501D2" w:rsidR="006B4C6C" w:rsidRPr="00C872F9" w:rsidRDefault="00990A4F" w:rsidP="00C872F9">
      <w:r>
        <w:t>Note: the surface that the IAS corner cube registers on should be an additional 0.5” from the ETM surface, 159.655” (4055.237 mm).</w:t>
      </w:r>
    </w:p>
    <w:p w14:paraId="4AD485E2" w14:textId="77777777" w:rsidR="005F48B2" w:rsidRDefault="005F48B2"/>
    <w:sectPr w:rsidR="005F48B2">
      <w:headerReference w:type="default" r:id="rId17"/>
      <w:footerReference w:type="even" r:id="rId18"/>
      <w:footerReference w:type="default" r:id="rId19"/>
      <w:headerReference w:type="first" r:id="rId20"/>
      <w:type w:val="continuous"/>
      <w:pgSz w:w="12240" w:h="15840" w:code="1"/>
      <w:pgMar w:top="1440" w:right="1325" w:bottom="1440" w:left="1325" w:header="720" w:footer="720" w:gutter="0"/>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64C4540" w15:done="0"/>
  <w15:commentEx w15:paraId="482FF7DE" w15:done="0"/>
  <w15:commentEx w15:paraId="3CD70AFF" w15:done="0"/>
  <w15:commentEx w15:paraId="0D720E71" w15:done="0"/>
  <w15:commentEx w15:paraId="2447AE24" w15:done="0"/>
  <w15:commentEx w15:paraId="7BD6AEA4" w15:done="0"/>
  <w15:commentEx w15:paraId="6D0D33BD" w15:done="0"/>
  <w15:commentEx w15:paraId="7D55B963" w15:done="0"/>
  <w15:commentEx w15:paraId="7FFADD32" w15:done="0"/>
  <w15:commentEx w15:paraId="583534E2" w15:done="0"/>
  <w15:commentEx w15:paraId="65C9C016" w15:done="0"/>
  <w15:commentEx w15:paraId="17C08083" w15:done="0"/>
  <w15:commentEx w15:paraId="0B0E29CF" w15:done="0"/>
  <w15:commentEx w15:paraId="486AB755" w15:done="0"/>
  <w15:commentEx w15:paraId="0A2AD26F" w15:done="0"/>
  <w15:commentEx w15:paraId="390948E4" w15:done="0"/>
  <w15:commentEx w15:paraId="1445FCF2"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21BFF1" w14:textId="77777777" w:rsidR="000E1B0C" w:rsidRDefault="000E1B0C">
      <w:r>
        <w:separator/>
      </w:r>
    </w:p>
  </w:endnote>
  <w:endnote w:type="continuationSeparator" w:id="0">
    <w:p w14:paraId="72772088" w14:textId="77777777" w:rsidR="000E1B0C" w:rsidRDefault="000E1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Segoe UI">
    <w:altName w:val="Courier New"/>
    <w:charset w:val="00"/>
    <w:family w:val="swiss"/>
    <w:pitch w:val="variable"/>
    <w:sig w:usb0="E10022FF" w:usb1="C000E47F" w:usb2="00000029" w:usb3="00000000" w:csb0="000001DF" w:csb1="00000000"/>
  </w:font>
  <w:font w:name="Helvetica">
    <w:panose1 w:val="00000000000000000000"/>
    <w:charset w:val="00"/>
    <w:family w:val="auto"/>
    <w:pitch w:val="variable"/>
    <w:sig w:usb0="E00002FF" w:usb1="5000785B"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E6622C3" w14:textId="77777777" w:rsidR="000E1B0C" w:rsidRDefault="000E1B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506496" w14:textId="77777777" w:rsidR="000E1B0C" w:rsidRDefault="000E1B0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253AB74" w14:textId="77777777" w:rsidR="000E1B0C" w:rsidRDefault="000E1B0C">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A842E8">
      <w:rPr>
        <w:rStyle w:val="PageNumber"/>
        <w:noProof/>
      </w:rPr>
      <w:t>10</w:t>
    </w:r>
    <w:r>
      <w:rPr>
        <w:rStyle w:val="PageNumber"/>
      </w:rPr>
      <w:fldChar w:fldCharType="end"/>
    </w:r>
  </w:p>
  <w:p w14:paraId="2EE534EB" w14:textId="77777777" w:rsidR="000E1B0C" w:rsidRDefault="000E1B0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424212" w14:textId="77777777" w:rsidR="000E1B0C" w:rsidRDefault="000E1B0C">
      <w:r>
        <w:separator/>
      </w:r>
    </w:p>
  </w:footnote>
  <w:footnote w:type="continuationSeparator" w:id="0">
    <w:p w14:paraId="5C84B827" w14:textId="77777777" w:rsidR="000E1B0C" w:rsidRDefault="000E1B0C">
      <w:r>
        <w:continuationSeparator/>
      </w:r>
    </w:p>
  </w:footnote>
  <w:footnote w:id="1">
    <w:p w14:paraId="4AB8238C" w14:textId="270F3D11" w:rsidR="000E1B0C" w:rsidRDefault="000E1B0C">
      <w:pPr>
        <w:pStyle w:val="FootnoteText"/>
      </w:pPr>
      <w:r>
        <w:rPr>
          <w:rStyle w:val="FootnoteReference"/>
        </w:rPr>
        <w:footnoteRef/>
      </w:r>
      <w:r>
        <w:t xml:space="preserve"> See T1200369 for flexure design document.  In summary, the flexures deflect approximately 1 mm under a 26 kg load.  The </w:t>
      </w:r>
      <w:proofErr w:type="gramStart"/>
      <w:r>
        <w:t>fully-assembled</w:t>
      </w:r>
      <w:proofErr w:type="gramEnd"/>
      <w:r>
        <w:t xml:space="preserve"> periscope structure (with mirror mounts and mirrors) is 100.6 kg (see D1200174).  The large rectangular mirror mounts plus mirror are 0.92 kg and none of the four are affixed to the structure when the flexures are adjusted.  The 2” mirror mounts and mirror assemblies are 0.18 kg each and three are not installed at the time of flexure loading, and the fixed 2” mirror mounts plus mirror are .54 kg and one is not yet attached when the flexures are loaded.  Thus the mass of the structure at the time of loading the flexures is 100.6 – 3.68 - .54 - .54 = 95.84 kg.  The flexures are oriented 37 deg. from vertical.  1/</w:t>
      </w:r>
      <w:proofErr w:type="spellStart"/>
      <w:proofErr w:type="gramStart"/>
      <w:r>
        <w:t>cos</w:t>
      </w:r>
      <w:proofErr w:type="spellEnd"/>
      <w:r>
        <w:t>(</w:t>
      </w:r>
      <w:proofErr w:type="gramEnd"/>
      <w:r>
        <w:t>37) = 1.25.  Thus the load on each of the two flexures from the fully loaded periscope structure is 95.84/2 * 1.25 = 59.5 kg.  59.9 kg/26 kg per mm = 2.3 mm = .091 inch.</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B521500" w14:textId="2F7CCE6E" w:rsidR="000E1B0C" w:rsidRDefault="000E1B0C">
    <w:pPr>
      <w:pStyle w:val="Header"/>
      <w:tabs>
        <w:tab w:val="clear" w:pos="4320"/>
        <w:tab w:val="center" w:pos="4680"/>
      </w:tabs>
      <w:jc w:val="left"/>
      <w:rPr>
        <w:sz w:val="20"/>
      </w:rPr>
    </w:pPr>
    <w:r>
      <w:rPr>
        <w:b/>
        <w:bCs/>
        <w:i/>
        <w:iCs/>
        <w:color w:val="0000FF"/>
        <w:sz w:val="20"/>
      </w:rPr>
      <w:t>LIGO</w:t>
    </w:r>
    <w:r>
      <w:rPr>
        <w:sz w:val="20"/>
      </w:rPr>
      <w:tab/>
      <w:t>LIGO-E1300477-v</w:t>
    </w:r>
    <w:r w:rsidRPr="00B907A1">
      <w:rPr>
        <w:sz w:val="20"/>
      </w:rPr>
      <w:t>7</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09F2A7D" w14:textId="77777777" w:rsidR="000E1B0C" w:rsidRDefault="000E1B0C">
    <w:pPr>
      <w:pStyle w:val="Header"/>
      <w:jc w:val="right"/>
    </w:pPr>
    <w:r>
      <w:rPr>
        <w:b/>
        <w:caps/>
      </w:rPr>
      <w:t>Laser Interferometer Gravitational Wave Observatory</w:t>
    </w:r>
    <w:r>
      <w:rPr>
        <w:noProof/>
        <w:sz w:val="20"/>
      </w:rPr>
      <w:t xml:space="preserve"> </w:t>
    </w:r>
    <w:r w:rsidR="00A842E8">
      <w:rPr>
        <w:noProof/>
        <w:sz w:val="20"/>
      </w:rPr>
      <w:pict w14:anchorId="1D2EBE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5"/>
    <w:multiLevelType w:val="hybridMultilevel"/>
    <w:tmpl w:val="00000005"/>
    <w:lvl w:ilvl="0" w:tplc="0000019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9">
    <w:nsid w:val="06E70920"/>
    <w:multiLevelType w:val="multilevel"/>
    <w:tmpl w:val="00000002"/>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1AA02A29"/>
    <w:multiLevelType w:val="hybridMultilevel"/>
    <w:tmpl w:val="1F64CA34"/>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4">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nsid w:val="35DC6F6D"/>
    <w:multiLevelType w:val="hybridMultilevel"/>
    <w:tmpl w:val="DAD0020E"/>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423B25D4"/>
    <w:multiLevelType w:val="hybridMultilevel"/>
    <w:tmpl w:val="DC80BEF4"/>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469C248B"/>
    <w:multiLevelType w:val="multilevel"/>
    <w:tmpl w:val="00000005"/>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496C059E"/>
    <w:multiLevelType w:val="multilevel"/>
    <w:tmpl w:val="00000001"/>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FDE3D50"/>
    <w:multiLevelType w:val="hybridMultilevel"/>
    <w:tmpl w:val="EF6A43BA"/>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5E03619B"/>
    <w:multiLevelType w:val="multilevel"/>
    <w:tmpl w:val="00000004"/>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25">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8">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29">
    <w:nsid w:val="75DD7688"/>
    <w:multiLevelType w:val="multilevel"/>
    <w:tmpl w:val="00000003"/>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A433082"/>
    <w:multiLevelType w:val="multilevel"/>
    <w:tmpl w:val="391C6FA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1">
    <w:nsid w:val="7E572F25"/>
    <w:multiLevelType w:val="hybridMultilevel"/>
    <w:tmpl w:val="C2ACBF0C"/>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0"/>
  </w:num>
  <w:num w:numId="3">
    <w:abstractNumId w:val="24"/>
  </w:num>
  <w:num w:numId="4">
    <w:abstractNumId w:val="8"/>
  </w:num>
  <w:num w:numId="5">
    <w:abstractNumId w:val="2"/>
  </w:num>
  <w:num w:numId="6">
    <w:abstractNumId w:val="10"/>
  </w:num>
  <w:num w:numId="7">
    <w:abstractNumId w:val="13"/>
  </w:num>
  <w:num w:numId="8">
    <w:abstractNumId w:val="21"/>
  </w:num>
  <w:num w:numId="9">
    <w:abstractNumId w:val="22"/>
  </w:num>
  <w:num w:numId="10">
    <w:abstractNumId w:val="28"/>
  </w:num>
  <w:num w:numId="11">
    <w:abstractNumId w:val="8"/>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25"/>
  </w:num>
  <w:num w:numId="15">
    <w:abstractNumId w:val="27"/>
  </w:num>
  <w:num w:numId="16">
    <w:abstractNumId w:val="18"/>
  </w:num>
  <w:num w:numId="17">
    <w:abstractNumId w:val="14"/>
  </w:num>
  <w:num w:numId="18">
    <w:abstractNumId w:val="14"/>
  </w:num>
  <w:num w:numId="19">
    <w:abstractNumId w:val="14"/>
  </w:num>
  <w:num w:numId="20">
    <w:abstractNumId w:val="14"/>
  </w:num>
  <w:num w:numId="21">
    <w:abstractNumId w:val="14"/>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26"/>
  </w:num>
  <w:num w:numId="23">
    <w:abstractNumId w:val="26"/>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30"/>
  </w:num>
  <w:num w:numId="25">
    <w:abstractNumId w:val="3"/>
  </w:num>
  <w:num w:numId="26">
    <w:abstractNumId w:val="4"/>
  </w:num>
  <w:num w:numId="27">
    <w:abstractNumId w:val="5"/>
  </w:num>
  <w:num w:numId="28">
    <w:abstractNumId w:val="6"/>
  </w:num>
  <w:num w:numId="29">
    <w:abstractNumId w:val="7"/>
  </w:num>
  <w:num w:numId="30">
    <w:abstractNumId w:val="30"/>
  </w:num>
  <w:num w:numId="31">
    <w:abstractNumId w:val="30"/>
  </w:num>
  <w:num w:numId="32">
    <w:abstractNumId w:val="30"/>
  </w:num>
  <w:num w:numId="33">
    <w:abstractNumId w:val="19"/>
  </w:num>
  <w:num w:numId="34">
    <w:abstractNumId w:val="15"/>
  </w:num>
  <w:num w:numId="35">
    <w:abstractNumId w:val="9"/>
  </w:num>
  <w:num w:numId="36">
    <w:abstractNumId w:val="16"/>
  </w:num>
  <w:num w:numId="37">
    <w:abstractNumId w:val="29"/>
  </w:num>
  <w:num w:numId="38">
    <w:abstractNumId w:val="31"/>
  </w:num>
  <w:num w:numId="39">
    <w:abstractNumId w:val="23"/>
  </w:num>
  <w:num w:numId="40">
    <w:abstractNumId w:val="20"/>
  </w:num>
  <w:num w:numId="41">
    <w:abstractNumId w:val="30"/>
  </w:num>
  <w:num w:numId="42">
    <w:abstractNumId w:val="17"/>
  </w:num>
  <w:num w:numId="43">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nnis Coyne">
    <w15:presenceInfo w15:providerId="Windows Live" w15:userId="eecb60edfbd4f2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efaultTabStop w:val="720"/>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8B2"/>
    <w:rsid w:val="00014D70"/>
    <w:rsid w:val="000262FF"/>
    <w:rsid w:val="00090567"/>
    <w:rsid w:val="00097C97"/>
    <w:rsid w:val="000B0516"/>
    <w:rsid w:val="000B616B"/>
    <w:rsid w:val="000E1B0C"/>
    <w:rsid w:val="000F3725"/>
    <w:rsid w:val="001253E3"/>
    <w:rsid w:val="001403FB"/>
    <w:rsid w:val="0014702E"/>
    <w:rsid w:val="00154055"/>
    <w:rsid w:val="00180262"/>
    <w:rsid w:val="00184322"/>
    <w:rsid w:val="001C6D68"/>
    <w:rsid w:val="001E027F"/>
    <w:rsid w:val="0020741A"/>
    <w:rsid w:val="00212288"/>
    <w:rsid w:val="00242723"/>
    <w:rsid w:val="0024557B"/>
    <w:rsid w:val="00271000"/>
    <w:rsid w:val="00281F67"/>
    <w:rsid w:val="002B61D4"/>
    <w:rsid w:val="002B704F"/>
    <w:rsid w:val="00326850"/>
    <w:rsid w:val="003448C3"/>
    <w:rsid w:val="0036226E"/>
    <w:rsid w:val="003C1C8A"/>
    <w:rsid w:val="003C59B5"/>
    <w:rsid w:val="0044435A"/>
    <w:rsid w:val="00446781"/>
    <w:rsid w:val="00454A74"/>
    <w:rsid w:val="004B0E19"/>
    <w:rsid w:val="004C7339"/>
    <w:rsid w:val="004F0E65"/>
    <w:rsid w:val="0054334E"/>
    <w:rsid w:val="005434C2"/>
    <w:rsid w:val="00563A05"/>
    <w:rsid w:val="0056403A"/>
    <w:rsid w:val="005877BD"/>
    <w:rsid w:val="005922E3"/>
    <w:rsid w:val="005A0867"/>
    <w:rsid w:val="005E13FE"/>
    <w:rsid w:val="005E5994"/>
    <w:rsid w:val="005F3B0D"/>
    <w:rsid w:val="005F48B2"/>
    <w:rsid w:val="00620976"/>
    <w:rsid w:val="006250CB"/>
    <w:rsid w:val="006437CB"/>
    <w:rsid w:val="0065092A"/>
    <w:rsid w:val="00661EB0"/>
    <w:rsid w:val="0066630C"/>
    <w:rsid w:val="00676F5D"/>
    <w:rsid w:val="00684374"/>
    <w:rsid w:val="006B15B5"/>
    <w:rsid w:val="006B4C6C"/>
    <w:rsid w:val="006C263D"/>
    <w:rsid w:val="006D6611"/>
    <w:rsid w:val="00703F97"/>
    <w:rsid w:val="00763EE4"/>
    <w:rsid w:val="007755FC"/>
    <w:rsid w:val="00776291"/>
    <w:rsid w:val="0078145B"/>
    <w:rsid w:val="00791A10"/>
    <w:rsid w:val="007E0625"/>
    <w:rsid w:val="007E5D94"/>
    <w:rsid w:val="007E738B"/>
    <w:rsid w:val="00804DD8"/>
    <w:rsid w:val="00832753"/>
    <w:rsid w:val="00843B6C"/>
    <w:rsid w:val="0085393B"/>
    <w:rsid w:val="0088351E"/>
    <w:rsid w:val="008B207C"/>
    <w:rsid w:val="008B7EFA"/>
    <w:rsid w:val="008D380A"/>
    <w:rsid w:val="008E7496"/>
    <w:rsid w:val="009022BF"/>
    <w:rsid w:val="009277AB"/>
    <w:rsid w:val="00954D66"/>
    <w:rsid w:val="00954DE1"/>
    <w:rsid w:val="00990A4F"/>
    <w:rsid w:val="00996F91"/>
    <w:rsid w:val="009A7818"/>
    <w:rsid w:val="00A3239D"/>
    <w:rsid w:val="00A52BDF"/>
    <w:rsid w:val="00A71B19"/>
    <w:rsid w:val="00A7463F"/>
    <w:rsid w:val="00A842E8"/>
    <w:rsid w:val="00A86713"/>
    <w:rsid w:val="00AB6725"/>
    <w:rsid w:val="00AC40A4"/>
    <w:rsid w:val="00AD345C"/>
    <w:rsid w:val="00AE4F34"/>
    <w:rsid w:val="00AE7BA2"/>
    <w:rsid w:val="00AF7381"/>
    <w:rsid w:val="00AF73DB"/>
    <w:rsid w:val="00B6374C"/>
    <w:rsid w:val="00B76AF6"/>
    <w:rsid w:val="00B907A1"/>
    <w:rsid w:val="00BD1E9D"/>
    <w:rsid w:val="00BD7415"/>
    <w:rsid w:val="00C50EF3"/>
    <w:rsid w:val="00C872F9"/>
    <w:rsid w:val="00CC3B9F"/>
    <w:rsid w:val="00CE091B"/>
    <w:rsid w:val="00CF4ADF"/>
    <w:rsid w:val="00D3209E"/>
    <w:rsid w:val="00DA4E91"/>
    <w:rsid w:val="00DA5ED7"/>
    <w:rsid w:val="00DB16AE"/>
    <w:rsid w:val="00DF5B5D"/>
    <w:rsid w:val="00E271E7"/>
    <w:rsid w:val="00E27ED9"/>
    <w:rsid w:val="00E33BE5"/>
    <w:rsid w:val="00E66298"/>
    <w:rsid w:val="00ED437B"/>
    <w:rsid w:val="00EF1B9F"/>
    <w:rsid w:val="00EF561F"/>
    <w:rsid w:val="00F270A7"/>
    <w:rsid w:val="00F27C32"/>
    <w:rsid w:val="00F4508A"/>
    <w:rsid w:val="00F5292B"/>
    <w:rsid w:val="00F54CB6"/>
    <w:rsid w:val="00F65452"/>
    <w:rsid w:val="00FB2CBA"/>
    <w:rsid w:val="00FB3540"/>
    <w:rsid w:val="00FB3DAE"/>
    <w:rsid w:val="00FC32AC"/>
    <w:rsid w:val="00FD37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0376E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jc w:val="both"/>
    </w:pPr>
    <w:rPr>
      <w:sz w:val="24"/>
    </w:rPr>
  </w:style>
  <w:style w:type="paragraph" w:styleId="Heading1">
    <w:name w:val="heading 1"/>
    <w:basedOn w:val="Normal"/>
    <w:next w:val="Normal"/>
    <w:autoRedefine/>
    <w:qFormat/>
    <w:pPr>
      <w:keepNext/>
      <w:numPr>
        <w:numId w:val="24"/>
      </w:numPr>
      <w:spacing w:before="240" w:after="60"/>
      <w:outlineLvl w:val="0"/>
    </w:pPr>
    <w:rPr>
      <w:rFonts w:ascii="Arial" w:hAnsi="Arial"/>
      <w:b/>
      <w:kern w:val="28"/>
      <w:sz w:val="28"/>
    </w:rPr>
  </w:style>
  <w:style w:type="paragraph" w:styleId="Heading2">
    <w:name w:val="heading 2"/>
    <w:basedOn w:val="Normal"/>
    <w:next w:val="Normal"/>
    <w:qFormat/>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pPr>
      <w:keepNext/>
      <w:numPr>
        <w:ilvl w:val="3"/>
        <w:numId w:val="24"/>
      </w:numPr>
      <w:spacing w:before="240" w:after="60"/>
      <w:outlineLvl w:val="3"/>
    </w:pPr>
    <w:rPr>
      <w:rFonts w:ascii="Arial" w:hAnsi="Arial"/>
      <w:b/>
    </w:rPr>
  </w:style>
  <w:style w:type="paragraph" w:styleId="Heading5">
    <w:name w:val="heading 5"/>
    <w:basedOn w:val="Normal"/>
    <w:next w:val="Normal"/>
    <w:qFormat/>
    <w:pPr>
      <w:keepNext/>
      <w:numPr>
        <w:ilvl w:val="4"/>
        <w:numId w:val="24"/>
      </w:numPr>
      <w:outlineLvl w:val="4"/>
    </w:pPr>
    <w:rPr>
      <w:b/>
    </w:rPr>
  </w:style>
  <w:style w:type="paragraph" w:styleId="Heading6">
    <w:name w:val="heading 6"/>
    <w:basedOn w:val="Normal"/>
    <w:next w:val="Normal"/>
    <w:qFormat/>
    <w:pPr>
      <w:numPr>
        <w:ilvl w:val="5"/>
        <w:numId w:val="24"/>
      </w:numPr>
      <w:spacing w:before="240" w:after="60"/>
      <w:outlineLvl w:val="5"/>
    </w:pPr>
    <w:rPr>
      <w:i/>
      <w:sz w:val="22"/>
    </w:rPr>
  </w:style>
  <w:style w:type="paragraph" w:styleId="Heading7">
    <w:name w:val="heading 7"/>
    <w:basedOn w:val="Normal"/>
    <w:next w:val="Normal"/>
    <w:qFormat/>
    <w:pPr>
      <w:numPr>
        <w:ilvl w:val="6"/>
        <w:numId w:val="24"/>
      </w:numPr>
      <w:spacing w:before="240" w:after="60"/>
      <w:outlineLvl w:val="6"/>
    </w:pPr>
    <w:rPr>
      <w:rFonts w:ascii="Arial" w:hAnsi="Arial"/>
      <w:sz w:val="20"/>
    </w:rPr>
  </w:style>
  <w:style w:type="paragraph" w:styleId="Heading8">
    <w:name w:val="heading 8"/>
    <w:basedOn w:val="Normal"/>
    <w:next w:val="Normal"/>
    <w:qFormat/>
    <w:pPr>
      <w:numPr>
        <w:ilvl w:val="7"/>
        <w:numId w:val="24"/>
      </w:numPr>
      <w:spacing w:before="240" w:after="60"/>
      <w:outlineLvl w:val="7"/>
    </w:pPr>
    <w:rPr>
      <w:rFonts w:ascii="Arial" w:hAnsi="Arial"/>
      <w:i/>
      <w:sz w:val="20"/>
    </w:rPr>
  </w:style>
  <w:style w:type="paragraph" w:styleId="Heading9">
    <w:name w:val="heading 9"/>
    <w:basedOn w:val="Normal"/>
    <w:next w:val="Normal"/>
    <w:qFormat/>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semiHidden/>
    <w:pPr>
      <w:shd w:val="clear" w:color="auto" w:fill="000080"/>
    </w:pPr>
    <w:rPr>
      <w:rFonts w:ascii="Tahoma" w:hAnsi="Tahoma"/>
    </w:rPr>
  </w:style>
  <w:style w:type="paragraph" w:customStyle="1" w:styleId="HTMLBody">
    <w:name w:val="HTML Body"/>
    <w:rPr>
      <w:rFonts w:ascii="Courier New" w:hAnsi="Courier New"/>
      <w:snapToGrid w:val="0"/>
    </w:rPr>
  </w:style>
  <w:style w:type="paragraph" w:styleId="ListNumber">
    <w:name w:val="List Number"/>
    <w:basedOn w:val="Normal"/>
    <w:pPr>
      <w:numPr>
        <w:numId w:val="1"/>
      </w:numPr>
    </w:pPr>
  </w:style>
  <w:style w:type="paragraph" w:styleId="ListNumber2">
    <w:name w:val="List Number 2"/>
    <w:basedOn w:val="Normal"/>
    <w:pPr>
      <w:numPr>
        <w:numId w:val="2"/>
      </w:numPr>
    </w:pPr>
  </w:style>
  <w:style w:type="paragraph" w:styleId="ListBullet">
    <w:name w:val="List Bullet"/>
    <w:basedOn w:val="Normal"/>
    <w:autoRedefine/>
    <w:pPr>
      <w:numPr>
        <w:numId w:val="5"/>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semiHidden/>
    <w:pPr>
      <w:spacing w:before="0"/>
      <w:jc w:val="left"/>
    </w:pPr>
    <w:rPr>
      <w:i/>
      <w:iCs/>
      <w:szCs w:val="24"/>
    </w:rPr>
  </w:style>
  <w:style w:type="character" w:styleId="Hyperlink">
    <w:name w:val="Hyperlink"/>
    <w:basedOn w:val="DefaultParagraphFont"/>
    <w:rPr>
      <w:color w:val="0000FF"/>
      <w:u w:val="single"/>
    </w:rPr>
  </w:style>
  <w:style w:type="paragraph" w:styleId="TOC1">
    <w:name w:val="toc 1"/>
    <w:basedOn w:val="Normal"/>
    <w:next w:val="Normal"/>
    <w:autoRedefine/>
    <w:semiHidden/>
    <w:pPr>
      <w:jc w:val="left"/>
    </w:pPr>
    <w:rPr>
      <w:b/>
      <w:bCs/>
      <w:i/>
      <w:iCs/>
      <w:szCs w:val="28"/>
    </w:rPr>
  </w:style>
  <w:style w:type="paragraph" w:styleId="TOC2">
    <w:name w:val="toc 2"/>
    <w:basedOn w:val="Normal"/>
    <w:next w:val="Normal"/>
    <w:autoRedefine/>
    <w:semiHidden/>
    <w:pPr>
      <w:ind w:left="240"/>
      <w:jc w:val="left"/>
    </w:pPr>
    <w:rPr>
      <w:b/>
      <w:bCs/>
      <w:szCs w:val="26"/>
    </w:rPr>
  </w:style>
  <w:style w:type="paragraph" w:styleId="TOC3">
    <w:name w:val="toc 3"/>
    <w:basedOn w:val="Normal"/>
    <w:next w:val="Normal"/>
    <w:autoRedefine/>
    <w:semiHidden/>
    <w:pPr>
      <w:spacing w:before="0"/>
      <w:ind w:left="480"/>
      <w:jc w:val="left"/>
    </w:pPr>
    <w:rPr>
      <w:szCs w:val="24"/>
    </w:rPr>
  </w:style>
  <w:style w:type="paragraph" w:styleId="TOC4">
    <w:name w:val="toc 4"/>
    <w:basedOn w:val="Normal"/>
    <w:next w:val="Normal"/>
    <w:autoRedefine/>
    <w:semiHidden/>
    <w:pPr>
      <w:spacing w:before="0"/>
      <w:ind w:left="720"/>
      <w:jc w:val="left"/>
    </w:pPr>
    <w:rPr>
      <w:szCs w:val="24"/>
    </w:rPr>
  </w:style>
  <w:style w:type="paragraph" w:styleId="TOC5">
    <w:name w:val="toc 5"/>
    <w:basedOn w:val="Normal"/>
    <w:next w:val="Normal"/>
    <w:autoRedefine/>
    <w:semiHidden/>
    <w:pPr>
      <w:spacing w:before="0"/>
      <w:ind w:left="960"/>
      <w:jc w:val="left"/>
    </w:pPr>
    <w:rPr>
      <w:szCs w:val="24"/>
    </w:rPr>
  </w:style>
  <w:style w:type="paragraph" w:styleId="TOC6">
    <w:name w:val="toc 6"/>
    <w:basedOn w:val="Normal"/>
    <w:next w:val="Normal"/>
    <w:autoRedefine/>
    <w:semiHidden/>
    <w:pPr>
      <w:spacing w:before="0"/>
      <w:ind w:left="1200"/>
      <w:jc w:val="left"/>
    </w:pPr>
    <w:rPr>
      <w:szCs w:val="24"/>
    </w:rPr>
  </w:style>
  <w:style w:type="paragraph" w:styleId="TOC7">
    <w:name w:val="toc 7"/>
    <w:basedOn w:val="Normal"/>
    <w:next w:val="Normal"/>
    <w:autoRedefine/>
    <w:semiHidden/>
    <w:pPr>
      <w:spacing w:before="0"/>
      <w:ind w:left="1440"/>
      <w:jc w:val="left"/>
    </w:pPr>
    <w:rPr>
      <w:szCs w:val="24"/>
    </w:rPr>
  </w:style>
  <w:style w:type="paragraph" w:styleId="TOC8">
    <w:name w:val="toc 8"/>
    <w:basedOn w:val="Normal"/>
    <w:next w:val="Normal"/>
    <w:autoRedefine/>
    <w:semiHidden/>
    <w:pPr>
      <w:spacing w:before="0"/>
      <w:ind w:left="1680"/>
      <w:jc w:val="left"/>
    </w:pPr>
    <w:rPr>
      <w:szCs w:val="24"/>
    </w:rPr>
  </w:style>
  <w:style w:type="paragraph" w:styleId="TOC9">
    <w:name w:val="toc 9"/>
    <w:basedOn w:val="Normal"/>
    <w:next w:val="Normal"/>
    <w:autoRedefine/>
    <w:semiHidden/>
    <w:pPr>
      <w:spacing w:before="0"/>
      <w:ind w:left="1920"/>
      <w:jc w:val="left"/>
    </w:pPr>
    <w:rPr>
      <w:szCs w:val="24"/>
    </w:rPr>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 w:type="paragraph" w:styleId="BalloonText">
    <w:name w:val="Balloon Text"/>
    <w:basedOn w:val="Normal"/>
    <w:link w:val="BalloonTextChar"/>
    <w:semiHidden/>
    <w:unhideWhenUsed/>
    <w:rsid w:val="006B15B5"/>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6B15B5"/>
    <w:rPr>
      <w:rFonts w:ascii="Segoe UI" w:hAnsi="Segoe UI" w:cs="Segoe UI"/>
      <w:sz w:val="18"/>
      <w:szCs w:val="18"/>
    </w:rPr>
  </w:style>
  <w:style w:type="character" w:styleId="CommentReference">
    <w:name w:val="annotation reference"/>
    <w:basedOn w:val="DefaultParagraphFont"/>
    <w:semiHidden/>
    <w:unhideWhenUsed/>
    <w:rsid w:val="00CE091B"/>
    <w:rPr>
      <w:sz w:val="16"/>
      <w:szCs w:val="16"/>
    </w:rPr>
  </w:style>
  <w:style w:type="paragraph" w:styleId="CommentText">
    <w:name w:val="annotation text"/>
    <w:basedOn w:val="Normal"/>
    <w:link w:val="CommentTextChar"/>
    <w:semiHidden/>
    <w:unhideWhenUsed/>
    <w:rsid w:val="00CE091B"/>
    <w:rPr>
      <w:sz w:val="20"/>
    </w:rPr>
  </w:style>
  <w:style w:type="character" w:customStyle="1" w:styleId="CommentTextChar">
    <w:name w:val="Comment Text Char"/>
    <w:basedOn w:val="DefaultParagraphFont"/>
    <w:link w:val="CommentText"/>
    <w:semiHidden/>
    <w:rsid w:val="00CE091B"/>
  </w:style>
  <w:style w:type="paragraph" w:styleId="CommentSubject">
    <w:name w:val="annotation subject"/>
    <w:basedOn w:val="CommentText"/>
    <w:next w:val="CommentText"/>
    <w:link w:val="CommentSubjectChar"/>
    <w:semiHidden/>
    <w:unhideWhenUsed/>
    <w:rsid w:val="00CE091B"/>
    <w:rPr>
      <w:b/>
      <w:bCs/>
    </w:rPr>
  </w:style>
  <w:style w:type="character" w:customStyle="1" w:styleId="CommentSubjectChar">
    <w:name w:val="Comment Subject Char"/>
    <w:basedOn w:val="CommentTextChar"/>
    <w:link w:val="CommentSubject"/>
    <w:semiHidden/>
    <w:rsid w:val="00CE091B"/>
    <w:rPr>
      <w:b/>
      <w:bCs/>
    </w:rPr>
  </w:style>
  <w:style w:type="table" w:styleId="TableGrid">
    <w:name w:val="Table Grid"/>
    <w:basedOn w:val="TableNormal"/>
    <w:rsid w:val="006B4C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jc w:val="both"/>
    </w:pPr>
    <w:rPr>
      <w:sz w:val="24"/>
    </w:rPr>
  </w:style>
  <w:style w:type="paragraph" w:styleId="Heading1">
    <w:name w:val="heading 1"/>
    <w:basedOn w:val="Normal"/>
    <w:next w:val="Normal"/>
    <w:autoRedefine/>
    <w:qFormat/>
    <w:pPr>
      <w:keepNext/>
      <w:numPr>
        <w:numId w:val="24"/>
      </w:numPr>
      <w:spacing w:before="240" w:after="60"/>
      <w:outlineLvl w:val="0"/>
    </w:pPr>
    <w:rPr>
      <w:rFonts w:ascii="Arial" w:hAnsi="Arial"/>
      <w:b/>
      <w:kern w:val="28"/>
      <w:sz w:val="28"/>
    </w:rPr>
  </w:style>
  <w:style w:type="paragraph" w:styleId="Heading2">
    <w:name w:val="heading 2"/>
    <w:basedOn w:val="Normal"/>
    <w:next w:val="Normal"/>
    <w:qFormat/>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pPr>
      <w:keepNext/>
      <w:numPr>
        <w:ilvl w:val="3"/>
        <w:numId w:val="24"/>
      </w:numPr>
      <w:spacing w:before="240" w:after="60"/>
      <w:outlineLvl w:val="3"/>
    </w:pPr>
    <w:rPr>
      <w:rFonts w:ascii="Arial" w:hAnsi="Arial"/>
      <w:b/>
    </w:rPr>
  </w:style>
  <w:style w:type="paragraph" w:styleId="Heading5">
    <w:name w:val="heading 5"/>
    <w:basedOn w:val="Normal"/>
    <w:next w:val="Normal"/>
    <w:qFormat/>
    <w:pPr>
      <w:keepNext/>
      <w:numPr>
        <w:ilvl w:val="4"/>
        <w:numId w:val="24"/>
      </w:numPr>
      <w:outlineLvl w:val="4"/>
    </w:pPr>
    <w:rPr>
      <w:b/>
    </w:rPr>
  </w:style>
  <w:style w:type="paragraph" w:styleId="Heading6">
    <w:name w:val="heading 6"/>
    <w:basedOn w:val="Normal"/>
    <w:next w:val="Normal"/>
    <w:qFormat/>
    <w:pPr>
      <w:numPr>
        <w:ilvl w:val="5"/>
        <w:numId w:val="24"/>
      </w:numPr>
      <w:spacing w:before="240" w:after="60"/>
      <w:outlineLvl w:val="5"/>
    </w:pPr>
    <w:rPr>
      <w:i/>
      <w:sz w:val="22"/>
    </w:rPr>
  </w:style>
  <w:style w:type="paragraph" w:styleId="Heading7">
    <w:name w:val="heading 7"/>
    <w:basedOn w:val="Normal"/>
    <w:next w:val="Normal"/>
    <w:qFormat/>
    <w:pPr>
      <w:numPr>
        <w:ilvl w:val="6"/>
        <w:numId w:val="24"/>
      </w:numPr>
      <w:spacing w:before="240" w:after="60"/>
      <w:outlineLvl w:val="6"/>
    </w:pPr>
    <w:rPr>
      <w:rFonts w:ascii="Arial" w:hAnsi="Arial"/>
      <w:sz w:val="20"/>
    </w:rPr>
  </w:style>
  <w:style w:type="paragraph" w:styleId="Heading8">
    <w:name w:val="heading 8"/>
    <w:basedOn w:val="Normal"/>
    <w:next w:val="Normal"/>
    <w:qFormat/>
    <w:pPr>
      <w:numPr>
        <w:ilvl w:val="7"/>
        <w:numId w:val="24"/>
      </w:numPr>
      <w:spacing w:before="240" w:after="60"/>
      <w:outlineLvl w:val="7"/>
    </w:pPr>
    <w:rPr>
      <w:rFonts w:ascii="Arial" w:hAnsi="Arial"/>
      <w:i/>
      <w:sz w:val="20"/>
    </w:rPr>
  </w:style>
  <w:style w:type="paragraph" w:styleId="Heading9">
    <w:name w:val="heading 9"/>
    <w:basedOn w:val="Normal"/>
    <w:next w:val="Normal"/>
    <w:qFormat/>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semiHidden/>
    <w:pPr>
      <w:shd w:val="clear" w:color="auto" w:fill="000080"/>
    </w:pPr>
    <w:rPr>
      <w:rFonts w:ascii="Tahoma" w:hAnsi="Tahoma"/>
    </w:rPr>
  </w:style>
  <w:style w:type="paragraph" w:customStyle="1" w:styleId="HTMLBody">
    <w:name w:val="HTML Body"/>
    <w:rPr>
      <w:rFonts w:ascii="Courier New" w:hAnsi="Courier New"/>
      <w:snapToGrid w:val="0"/>
    </w:rPr>
  </w:style>
  <w:style w:type="paragraph" w:styleId="ListNumber">
    <w:name w:val="List Number"/>
    <w:basedOn w:val="Normal"/>
    <w:pPr>
      <w:numPr>
        <w:numId w:val="1"/>
      </w:numPr>
    </w:pPr>
  </w:style>
  <w:style w:type="paragraph" w:styleId="ListNumber2">
    <w:name w:val="List Number 2"/>
    <w:basedOn w:val="Normal"/>
    <w:pPr>
      <w:numPr>
        <w:numId w:val="2"/>
      </w:numPr>
    </w:pPr>
  </w:style>
  <w:style w:type="paragraph" w:styleId="ListBullet">
    <w:name w:val="List Bullet"/>
    <w:basedOn w:val="Normal"/>
    <w:autoRedefine/>
    <w:pPr>
      <w:numPr>
        <w:numId w:val="5"/>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semiHidden/>
    <w:pPr>
      <w:spacing w:before="0"/>
      <w:jc w:val="left"/>
    </w:pPr>
    <w:rPr>
      <w:i/>
      <w:iCs/>
      <w:szCs w:val="24"/>
    </w:rPr>
  </w:style>
  <w:style w:type="character" w:styleId="Hyperlink">
    <w:name w:val="Hyperlink"/>
    <w:basedOn w:val="DefaultParagraphFont"/>
    <w:rPr>
      <w:color w:val="0000FF"/>
      <w:u w:val="single"/>
    </w:rPr>
  </w:style>
  <w:style w:type="paragraph" w:styleId="TOC1">
    <w:name w:val="toc 1"/>
    <w:basedOn w:val="Normal"/>
    <w:next w:val="Normal"/>
    <w:autoRedefine/>
    <w:semiHidden/>
    <w:pPr>
      <w:jc w:val="left"/>
    </w:pPr>
    <w:rPr>
      <w:b/>
      <w:bCs/>
      <w:i/>
      <w:iCs/>
      <w:szCs w:val="28"/>
    </w:rPr>
  </w:style>
  <w:style w:type="paragraph" w:styleId="TOC2">
    <w:name w:val="toc 2"/>
    <w:basedOn w:val="Normal"/>
    <w:next w:val="Normal"/>
    <w:autoRedefine/>
    <w:semiHidden/>
    <w:pPr>
      <w:ind w:left="240"/>
      <w:jc w:val="left"/>
    </w:pPr>
    <w:rPr>
      <w:b/>
      <w:bCs/>
      <w:szCs w:val="26"/>
    </w:rPr>
  </w:style>
  <w:style w:type="paragraph" w:styleId="TOC3">
    <w:name w:val="toc 3"/>
    <w:basedOn w:val="Normal"/>
    <w:next w:val="Normal"/>
    <w:autoRedefine/>
    <w:semiHidden/>
    <w:pPr>
      <w:spacing w:before="0"/>
      <w:ind w:left="480"/>
      <w:jc w:val="left"/>
    </w:pPr>
    <w:rPr>
      <w:szCs w:val="24"/>
    </w:rPr>
  </w:style>
  <w:style w:type="paragraph" w:styleId="TOC4">
    <w:name w:val="toc 4"/>
    <w:basedOn w:val="Normal"/>
    <w:next w:val="Normal"/>
    <w:autoRedefine/>
    <w:semiHidden/>
    <w:pPr>
      <w:spacing w:before="0"/>
      <w:ind w:left="720"/>
      <w:jc w:val="left"/>
    </w:pPr>
    <w:rPr>
      <w:szCs w:val="24"/>
    </w:rPr>
  </w:style>
  <w:style w:type="paragraph" w:styleId="TOC5">
    <w:name w:val="toc 5"/>
    <w:basedOn w:val="Normal"/>
    <w:next w:val="Normal"/>
    <w:autoRedefine/>
    <w:semiHidden/>
    <w:pPr>
      <w:spacing w:before="0"/>
      <w:ind w:left="960"/>
      <w:jc w:val="left"/>
    </w:pPr>
    <w:rPr>
      <w:szCs w:val="24"/>
    </w:rPr>
  </w:style>
  <w:style w:type="paragraph" w:styleId="TOC6">
    <w:name w:val="toc 6"/>
    <w:basedOn w:val="Normal"/>
    <w:next w:val="Normal"/>
    <w:autoRedefine/>
    <w:semiHidden/>
    <w:pPr>
      <w:spacing w:before="0"/>
      <w:ind w:left="1200"/>
      <w:jc w:val="left"/>
    </w:pPr>
    <w:rPr>
      <w:szCs w:val="24"/>
    </w:rPr>
  </w:style>
  <w:style w:type="paragraph" w:styleId="TOC7">
    <w:name w:val="toc 7"/>
    <w:basedOn w:val="Normal"/>
    <w:next w:val="Normal"/>
    <w:autoRedefine/>
    <w:semiHidden/>
    <w:pPr>
      <w:spacing w:before="0"/>
      <w:ind w:left="1440"/>
      <w:jc w:val="left"/>
    </w:pPr>
    <w:rPr>
      <w:szCs w:val="24"/>
    </w:rPr>
  </w:style>
  <w:style w:type="paragraph" w:styleId="TOC8">
    <w:name w:val="toc 8"/>
    <w:basedOn w:val="Normal"/>
    <w:next w:val="Normal"/>
    <w:autoRedefine/>
    <w:semiHidden/>
    <w:pPr>
      <w:spacing w:before="0"/>
      <w:ind w:left="1680"/>
      <w:jc w:val="left"/>
    </w:pPr>
    <w:rPr>
      <w:szCs w:val="24"/>
    </w:rPr>
  </w:style>
  <w:style w:type="paragraph" w:styleId="TOC9">
    <w:name w:val="toc 9"/>
    <w:basedOn w:val="Normal"/>
    <w:next w:val="Normal"/>
    <w:autoRedefine/>
    <w:semiHidden/>
    <w:pPr>
      <w:spacing w:before="0"/>
      <w:ind w:left="1920"/>
      <w:jc w:val="left"/>
    </w:pPr>
    <w:rPr>
      <w:szCs w:val="24"/>
    </w:rPr>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 w:type="paragraph" w:styleId="BalloonText">
    <w:name w:val="Balloon Text"/>
    <w:basedOn w:val="Normal"/>
    <w:link w:val="BalloonTextChar"/>
    <w:semiHidden/>
    <w:unhideWhenUsed/>
    <w:rsid w:val="006B15B5"/>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6B15B5"/>
    <w:rPr>
      <w:rFonts w:ascii="Segoe UI" w:hAnsi="Segoe UI" w:cs="Segoe UI"/>
      <w:sz w:val="18"/>
      <w:szCs w:val="18"/>
    </w:rPr>
  </w:style>
  <w:style w:type="character" w:styleId="CommentReference">
    <w:name w:val="annotation reference"/>
    <w:basedOn w:val="DefaultParagraphFont"/>
    <w:semiHidden/>
    <w:unhideWhenUsed/>
    <w:rsid w:val="00CE091B"/>
    <w:rPr>
      <w:sz w:val="16"/>
      <w:szCs w:val="16"/>
    </w:rPr>
  </w:style>
  <w:style w:type="paragraph" w:styleId="CommentText">
    <w:name w:val="annotation text"/>
    <w:basedOn w:val="Normal"/>
    <w:link w:val="CommentTextChar"/>
    <w:semiHidden/>
    <w:unhideWhenUsed/>
    <w:rsid w:val="00CE091B"/>
    <w:rPr>
      <w:sz w:val="20"/>
    </w:rPr>
  </w:style>
  <w:style w:type="character" w:customStyle="1" w:styleId="CommentTextChar">
    <w:name w:val="Comment Text Char"/>
    <w:basedOn w:val="DefaultParagraphFont"/>
    <w:link w:val="CommentText"/>
    <w:semiHidden/>
    <w:rsid w:val="00CE091B"/>
  </w:style>
  <w:style w:type="paragraph" w:styleId="CommentSubject">
    <w:name w:val="annotation subject"/>
    <w:basedOn w:val="CommentText"/>
    <w:next w:val="CommentText"/>
    <w:link w:val="CommentSubjectChar"/>
    <w:semiHidden/>
    <w:unhideWhenUsed/>
    <w:rsid w:val="00CE091B"/>
    <w:rPr>
      <w:b/>
      <w:bCs/>
    </w:rPr>
  </w:style>
  <w:style w:type="character" w:customStyle="1" w:styleId="CommentSubjectChar">
    <w:name w:val="Comment Subject Char"/>
    <w:basedOn w:val="CommentTextChar"/>
    <w:link w:val="CommentSubject"/>
    <w:semiHidden/>
    <w:rsid w:val="00CE091B"/>
    <w:rPr>
      <w:b/>
      <w:bCs/>
    </w:rPr>
  </w:style>
  <w:style w:type="table" w:styleId="TableGrid">
    <w:name w:val="Table Grid"/>
    <w:basedOn w:val="TableNormal"/>
    <w:rsid w:val="006B4C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2.xml"/><Relationship Id="rId21" Type="http://schemas.openxmlformats.org/officeDocument/2006/relationships/fontTable" Target="fontTable.xml"/><Relationship Id="rId22" Type="http://schemas.openxmlformats.org/officeDocument/2006/relationships/theme" Target="theme/theme1.xml"/><Relationship Id="rId23" Type="http://schemas.microsoft.com/office/2011/relationships/people" Target="people.xml"/><Relationship Id="rId24" Type="http://schemas.microsoft.com/office/2011/relationships/commentsExtended" Target="commentsExtended.xml"/><Relationship Id="rId10" Type="http://schemas.openxmlformats.org/officeDocument/2006/relationships/image" Target="media/image2.PN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8181F-C987-B344-AAB9-7D32E3072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1594</Words>
  <Characters>9090</Characters>
  <Application>Microsoft Macintosh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10663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Dennis Coyne</dc:creator>
  <cp:lastModifiedBy>Craig Conley</cp:lastModifiedBy>
  <cp:revision>3</cp:revision>
  <cp:lastPrinted>2014-03-08T19:56:00Z</cp:lastPrinted>
  <dcterms:created xsi:type="dcterms:W3CDTF">2014-03-08T19:56:00Z</dcterms:created>
  <dcterms:modified xsi:type="dcterms:W3CDTF">2014-03-08T19:57:00Z</dcterms:modified>
</cp:coreProperties>
</file>