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A01EB" w:rsidRPr="004E1113" w:rsidRDefault="00CA01EB" w:rsidP="00CA01EB">
      <w:pPr>
        <w:spacing w:after="120"/>
        <w:jc w:val="center"/>
        <w:rPr>
          <w:b/>
          <w:sz w:val="32"/>
        </w:rPr>
      </w:pPr>
      <w:r w:rsidRPr="004E1113">
        <w:rPr>
          <w:b/>
          <w:sz w:val="32"/>
        </w:rPr>
        <w:t>Advanced LIGO Single</w:t>
      </w:r>
      <w:ins w:id="0" w:author="Andrew Stein" w:date="2007-10-22T17:47:00Z">
        <w:r w:rsidRPr="004E1113">
          <w:rPr>
            <w:b/>
            <w:sz w:val="32"/>
          </w:rPr>
          <w:t>-</w:t>
        </w:r>
      </w:ins>
      <w:del w:id="1" w:author="Andrew Stein" w:date="2007-10-22T17:47:00Z">
        <w:r w:rsidRPr="004E1113" w:rsidDel="004E1113">
          <w:rPr>
            <w:b/>
            <w:sz w:val="32"/>
          </w:rPr>
          <w:delText xml:space="preserve"> </w:delText>
        </w:r>
      </w:del>
      <w:r w:rsidRPr="004E1113">
        <w:rPr>
          <w:b/>
          <w:sz w:val="32"/>
        </w:rPr>
        <w:t>Stage HAM Vibration Isolation Table</w:t>
      </w:r>
    </w:p>
    <w:p w:rsidR="00CA01EB" w:rsidRPr="004E1113" w:rsidRDefault="00CA01EB" w:rsidP="00CA01EB">
      <w:pPr>
        <w:spacing w:after="120"/>
        <w:jc w:val="center"/>
        <w:rPr>
          <w:b/>
          <w:sz w:val="32"/>
        </w:rPr>
      </w:pPr>
      <w:r w:rsidRPr="004E1113">
        <w:rPr>
          <w:b/>
          <w:sz w:val="32"/>
        </w:rPr>
        <w:t>Assembly Procedure</w:t>
      </w:r>
    </w:p>
    <w:p w:rsidR="00CA01EB" w:rsidRPr="004E1113" w:rsidRDefault="00CA01EB" w:rsidP="00CA01EB">
      <w:pPr>
        <w:spacing w:after="120"/>
        <w:jc w:val="center"/>
        <w:rPr>
          <w:b/>
          <w:sz w:val="32"/>
        </w:rPr>
      </w:pPr>
      <w:r w:rsidRPr="004E1113">
        <w:rPr>
          <w:b/>
          <w:sz w:val="32"/>
        </w:rPr>
        <w:t>Document Number: E070154-</w:t>
      </w:r>
      <w:r w:rsidR="002751DA">
        <w:rPr>
          <w:b/>
          <w:sz w:val="32"/>
        </w:rPr>
        <w:t>v1</w:t>
      </w:r>
    </w:p>
    <w:p w:rsidR="00CA01EB" w:rsidRDefault="00CA01EB" w:rsidP="00CA01EB">
      <w:pPr>
        <w:spacing w:after="120"/>
        <w:jc w:val="center"/>
        <w:rPr>
          <w:b/>
        </w:rPr>
      </w:pPr>
    </w:p>
    <w:p w:rsidR="00CA01EB" w:rsidRPr="00A34252" w:rsidRDefault="00CA01EB" w:rsidP="00CA01EB">
      <w:pPr>
        <w:spacing w:after="120"/>
      </w:pPr>
      <w:r>
        <w:t>This procedure is intended to supplement</w:t>
      </w:r>
      <w:r w:rsidRPr="008832FF">
        <w:t xml:space="preserve"> the assembly drawings.</w:t>
      </w:r>
    </w:p>
    <w:p w:rsidR="00CA01EB" w:rsidRDefault="00CA01EB" w:rsidP="00CA01EB">
      <w:pPr>
        <w:spacing w:after="120"/>
      </w:pPr>
      <w:r w:rsidRPr="008832FF">
        <w:t>In nearly every instance, screws in this sys</w:t>
      </w:r>
      <w:r w:rsidR="00FD62C7">
        <w:t>tem will have vented washers.</w:t>
      </w:r>
      <w:r>
        <w:t xml:space="preserve"> </w:t>
      </w:r>
      <w:del w:id="2" w:author="William Hollander" w:date="2007-10-10T16:38:00Z">
        <w:r w:rsidDel="000B1AAA">
          <w:delText xml:space="preserve">One </w:delText>
        </w:r>
      </w:del>
      <w:ins w:id="3" w:author="William Hollander" w:date="2007-10-10T16:38:00Z">
        <w:r>
          <w:t xml:space="preserve">Some </w:t>
        </w:r>
      </w:ins>
      <w:r>
        <w:t>exception</w:t>
      </w:r>
      <w:ins w:id="4" w:author="William Hollander" w:date="2007-10-10T16:38:00Z">
        <w:r>
          <w:t>s</w:t>
        </w:r>
      </w:ins>
      <w:r>
        <w:t xml:space="preserve"> </w:t>
      </w:r>
      <w:ins w:id="5" w:author="William Hollander" w:date="2007-10-10T16:38:00Z">
        <w:r>
          <w:t>are</w:t>
        </w:r>
      </w:ins>
      <w:del w:id="6" w:author="William Hollander" w:date="2007-10-10T16:38:00Z">
        <w:r w:rsidDel="000B1AAA">
          <w:delText>is</w:delText>
        </w:r>
      </w:del>
      <w:r>
        <w:t xml:space="preserve"> the </w:t>
      </w:r>
      <w:r w:rsidRPr="00830322">
        <w:rPr>
          <w:b/>
        </w:rPr>
        <w:t>Actuator</w:t>
      </w:r>
      <w:r w:rsidRPr="008832FF">
        <w:t xml:space="preserve"> </w:t>
      </w:r>
      <w:ins w:id="7" w:author="William Hollander" w:date="2007-10-10T16:37:00Z">
        <w:r>
          <w:t xml:space="preserve">pivot screws and the </w:t>
        </w:r>
      </w:ins>
      <w:r w:rsidRPr="008832FF">
        <w:t xml:space="preserve">mounting brackets on the </w:t>
      </w:r>
      <w:r w:rsidRPr="00830322">
        <w:rPr>
          <w:b/>
        </w:rPr>
        <w:t>Stage 0</w:t>
      </w:r>
      <w:r w:rsidRPr="008832FF">
        <w:t xml:space="preserve"> side.</w:t>
      </w:r>
    </w:p>
    <w:p w:rsidR="00BA6E77" w:rsidRDefault="00E6046E" w:rsidP="00CA01EB">
      <w:pPr>
        <w:spacing w:after="120"/>
      </w:pPr>
      <w:r>
        <w:t>When threading screws into p</w:t>
      </w:r>
      <w:r w:rsidR="00AB641C">
        <w:t>arts, make sure you are not inserting a bare stainless steel male thread into a bare stainless steel female thread. In most instances (e.g., plain stainless screws in</w:t>
      </w:r>
      <w:r w:rsidR="00D46933">
        <w:t>to</w:t>
      </w:r>
      <w:r w:rsidR="00AB641C">
        <w:t xml:space="preserve"> Nitronic 60 Heli-Coils), the two materials are suitably dissimilar</w:t>
      </w:r>
      <w:r w:rsidR="00D46933">
        <w:t xml:space="preserve"> to prevent galling</w:t>
      </w:r>
      <w:r w:rsidR="00AB641C">
        <w:t xml:space="preserve">. However, the original design calls out some bolted interfaces where plain stainless screws thread into, e.g., plain stainless </w:t>
      </w:r>
      <w:r w:rsidR="00AB641C" w:rsidRPr="00AB641C">
        <w:rPr>
          <w:b/>
        </w:rPr>
        <w:t>Gang Barrel Nuts</w:t>
      </w:r>
      <w:r w:rsidR="00AB641C">
        <w:t>.</w:t>
      </w:r>
      <w:r w:rsidR="00D46933">
        <w:t xml:space="preserve"> If not corrected, these interfaces gall, destroying the threads.</w:t>
      </w:r>
      <w:r w:rsidR="00AB641C">
        <w:t xml:space="preserve"> </w:t>
      </w:r>
      <w:r w:rsidR="00D46933">
        <w:t>(</w:t>
      </w:r>
      <w:r w:rsidR="000659C0">
        <w:t>This is corrected in later</w:t>
      </w:r>
      <w:r w:rsidR="00AB641C">
        <w:t xml:space="preserve"> revisions</w:t>
      </w:r>
      <w:r w:rsidR="000659C0">
        <w:t xml:space="preserve"> of the assembly</w:t>
      </w:r>
      <w:r w:rsidR="00AB641C">
        <w:t>.</w:t>
      </w:r>
      <w:r w:rsidR="00D46933">
        <w:t>)</w:t>
      </w:r>
    </w:p>
    <w:p w:rsidR="00BA6E77" w:rsidRPr="008832FF" w:rsidRDefault="00BA6E77" w:rsidP="00CA01EB">
      <w:pPr>
        <w:spacing w:after="120"/>
      </w:pPr>
      <w:r>
        <w:t>Before bolting parts together, always make sure there is no dust or debris in the interface.</w:t>
      </w:r>
    </w:p>
    <w:p w:rsidR="00344783" w:rsidRDefault="00A4111D" w:rsidP="00CA01EB">
      <w:pPr>
        <w:spacing w:after="120"/>
        <w:rPr>
          <w:noProof/>
        </w:rPr>
      </w:pPr>
      <w:r>
        <w:br w:type="page"/>
      </w:r>
      <w:r>
        <w:lastRenderedPageBreak/>
        <w:fldChar w:fldCharType="begin"/>
      </w:r>
      <w:r>
        <w:instrText xml:space="preserve"> TOC \o "1-3" \h \z \u </w:instrText>
      </w:r>
      <w:r>
        <w:fldChar w:fldCharType="separate"/>
      </w:r>
    </w:p>
    <w:p w:rsidR="00344783" w:rsidRDefault="00344783">
      <w:pPr>
        <w:pStyle w:val="TOC1"/>
        <w:tabs>
          <w:tab w:val="right" w:leader="dot" w:pos="8630"/>
        </w:tabs>
        <w:rPr>
          <w:noProof/>
        </w:rPr>
      </w:pPr>
      <w:hyperlink w:anchor="_Toc211927146" w:history="1">
        <w:r w:rsidRPr="00E5255A">
          <w:rPr>
            <w:rStyle w:val="Hyperlink"/>
            <w:noProof/>
          </w:rPr>
          <w:t>Chapter 0 – Pre-Conditions</w:t>
        </w:r>
        <w:r>
          <w:rPr>
            <w:noProof/>
            <w:webHidden/>
          </w:rPr>
          <w:tab/>
        </w:r>
        <w:r>
          <w:rPr>
            <w:noProof/>
            <w:webHidden/>
          </w:rPr>
          <w:fldChar w:fldCharType="begin"/>
        </w:r>
        <w:r>
          <w:rPr>
            <w:noProof/>
            <w:webHidden/>
          </w:rPr>
          <w:instrText xml:space="preserve"> PAGEREF _Toc211927146 \h </w:instrText>
        </w:r>
        <w:r>
          <w:rPr>
            <w:noProof/>
          </w:rPr>
        </w:r>
        <w:r>
          <w:rPr>
            <w:noProof/>
            <w:webHidden/>
          </w:rPr>
          <w:fldChar w:fldCharType="separate"/>
        </w:r>
        <w:r>
          <w:rPr>
            <w:noProof/>
            <w:webHidden/>
          </w:rPr>
          <w:t>13</w:t>
        </w:r>
        <w:r>
          <w:rPr>
            <w:noProof/>
            <w:webHidden/>
          </w:rPr>
          <w:fldChar w:fldCharType="end"/>
        </w:r>
      </w:hyperlink>
    </w:p>
    <w:p w:rsidR="00344783" w:rsidRDefault="00344783">
      <w:pPr>
        <w:pStyle w:val="TOC1"/>
        <w:tabs>
          <w:tab w:val="right" w:leader="dot" w:pos="8630"/>
        </w:tabs>
        <w:rPr>
          <w:noProof/>
        </w:rPr>
      </w:pPr>
      <w:hyperlink w:anchor="_Toc211927147" w:history="1">
        <w:r w:rsidRPr="00E5255A">
          <w:rPr>
            <w:rStyle w:val="Hyperlink"/>
            <w:noProof/>
          </w:rPr>
          <w:t>Chapter 1 – Stage 0 Assembly</w:t>
        </w:r>
        <w:r>
          <w:rPr>
            <w:noProof/>
            <w:webHidden/>
          </w:rPr>
          <w:tab/>
        </w:r>
        <w:r>
          <w:rPr>
            <w:noProof/>
            <w:webHidden/>
          </w:rPr>
          <w:fldChar w:fldCharType="begin"/>
        </w:r>
        <w:r>
          <w:rPr>
            <w:noProof/>
            <w:webHidden/>
          </w:rPr>
          <w:instrText xml:space="preserve"> PAGEREF _Toc211927147 \h </w:instrText>
        </w:r>
        <w:r>
          <w:rPr>
            <w:noProof/>
          </w:rPr>
        </w:r>
        <w:r>
          <w:rPr>
            <w:noProof/>
            <w:webHidden/>
          </w:rPr>
          <w:fldChar w:fldCharType="separate"/>
        </w:r>
        <w:r>
          <w:rPr>
            <w:noProof/>
            <w:webHidden/>
          </w:rPr>
          <w:t>13</w:t>
        </w:r>
        <w:r>
          <w:rPr>
            <w:noProof/>
            <w:webHidden/>
          </w:rPr>
          <w:fldChar w:fldCharType="end"/>
        </w:r>
      </w:hyperlink>
    </w:p>
    <w:p w:rsidR="00344783" w:rsidRDefault="00344783">
      <w:pPr>
        <w:pStyle w:val="TOC1"/>
        <w:tabs>
          <w:tab w:val="right" w:leader="dot" w:pos="8630"/>
        </w:tabs>
        <w:rPr>
          <w:noProof/>
        </w:rPr>
      </w:pPr>
      <w:hyperlink w:anchor="_Toc211927148" w:history="1">
        <w:r w:rsidRPr="00E5255A">
          <w:rPr>
            <w:rStyle w:val="Hyperlink"/>
            <w:noProof/>
          </w:rPr>
          <w:t>Chapter 2 – Stage 1 Assembly</w:t>
        </w:r>
        <w:r>
          <w:rPr>
            <w:noProof/>
            <w:webHidden/>
          </w:rPr>
          <w:tab/>
        </w:r>
        <w:r>
          <w:rPr>
            <w:noProof/>
            <w:webHidden/>
          </w:rPr>
          <w:fldChar w:fldCharType="begin"/>
        </w:r>
        <w:r>
          <w:rPr>
            <w:noProof/>
            <w:webHidden/>
          </w:rPr>
          <w:instrText xml:space="preserve"> PAGEREF _Toc211927148 \h </w:instrText>
        </w:r>
        <w:r>
          <w:rPr>
            <w:noProof/>
          </w:rPr>
        </w:r>
        <w:r>
          <w:rPr>
            <w:noProof/>
            <w:webHidden/>
          </w:rPr>
          <w:fldChar w:fldCharType="separate"/>
        </w:r>
        <w:r>
          <w:rPr>
            <w:noProof/>
            <w:webHidden/>
          </w:rPr>
          <w:t>30</w:t>
        </w:r>
        <w:r>
          <w:rPr>
            <w:noProof/>
            <w:webHidden/>
          </w:rPr>
          <w:fldChar w:fldCharType="end"/>
        </w:r>
      </w:hyperlink>
    </w:p>
    <w:p w:rsidR="00344783" w:rsidRDefault="00344783">
      <w:pPr>
        <w:pStyle w:val="TOC1"/>
        <w:tabs>
          <w:tab w:val="right" w:leader="dot" w:pos="8630"/>
        </w:tabs>
        <w:rPr>
          <w:noProof/>
        </w:rPr>
      </w:pPr>
      <w:hyperlink w:anchor="_Toc211927149" w:history="1">
        <w:r w:rsidRPr="00E5255A">
          <w:rPr>
            <w:rStyle w:val="Hyperlink"/>
            <w:noProof/>
          </w:rPr>
          <w:t>Chapter 3 – Hang Stage 1 from Stage 0</w:t>
        </w:r>
        <w:r>
          <w:rPr>
            <w:noProof/>
            <w:webHidden/>
          </w:rPr>
          <w:tab/>
        </w:r>
        <w:r>
          <w:rPr>
            <w:noProof/>
            <w:webHidden/>
          </w:rPr>
          <w:fldChar w:fldCharType="begin"/>
        </w:r>
        <w:r>
          <w:rPr>
            <w:noProof/>
            <w:webHidden/>
          </w:rPr>
          <w:instrText xml:space="preserve"> PAGEREF _Toc211927149 \h </w:instrText>
        </w:r>
        <w:r>
          <w:rPr>
            <w:noProof/>
          </w:rPr>
        </w:r>
        <w:r>
          <w:rPr>
            <w:noProof/>
            <w:webHidden/>
          </w:rPr>
          <w:fldChar w:fldCharType="separate"/>
        </w:r>
        <w:r>
          <w:rPr>
            <w:noProof/>
            <w:webHidden/>
          </w:rPr>
          <w:t>79</w:t>
        </w:r>
        <w:r>
          <w:rPr>
            <w:noProof/>
            <w:webHidden/>
          </w:rPr>
          <w:fldChar w:fldCharType="end"/>
        </w:r>
      </w:hyperlink>
    </w:p>
    <w:p w:rsidR="00344783" w:rsidRDefault="00344783">
      <w:pPr>
        <w:pStyle w:val="TOC1"/>
        <w:tabs>
          <w:tab w:val="right" w:leader="dot" w:pos="8630"/>
        </w:tabs>
        <w:rPr>
          <w:noProof/>
        </w:rPr>
      </w:pPr>
      <w:hyperlink w:anchor="_Toc211927150" w:history="1">
        <w:r w:rsidRPr="00E5255A">
          <w:rPr>
            <w:rStyle w:val="Hyperlink"/>
            <w:noProof/>
          </w:rPr>
          <w:t>Appendix A – Torque Table</w:t>
        </w:r>
        <w:r>
          <w:rPr>
            <w:noProof/>
            <w:webHidden/>
          </w:rPr>
          <w:tab/>
        </w:r>
        <w:r>
          <w:rPr>
            <w:noProof/>
            <w:webHidden/>
          </w:rPr>
          <w:fldChar w:fldCharType="begin"/>
        </w:r>
        <w:r>
          <w:rPr>
            <w:noProof/>
            <w:webHidden/>
          </w:rPr>
          <w:instrText xml:space="preserve"> PAGEREF _Toc211927150 \h </w:instrText>
        </w:r>
        <w:r>
          <w:rPr>
            <w:noProof/>
          </w:rPr>
        </w:r>
        <w:r>
          <w:rPr>
            <w:noProof/>
            <w:webHidden/>
          </w:rPr>
          <w:fldChar w:fldCharType="separate"/>
        </w:r>
        <w:r>
          <w:rPr>
            <w:noProof/>
            <w:webHidden/>
          </w:rPr>
          <w:t>178</w:t>
        </w:r>
        <w:r>
          <w:rPr>
            <w:noProof/>
            <w:webHidden/>
          </w:rPr>
          <w:fldChar w:fldCharType="end"/>
        </w:r>
      </w:hyperlink>
    </w:p>
    <w:p w:rsidR="00344783" w:rsidRDefault="00344783">
      <w:pPr>
        <w:pStyle w:val="TOC1"/>
        <w:tabs>
          <w:tab w:val="right" w:leader="dot" w:pos="8630"/>
        </w:tabs>
        <w:rPr>
          <w:noProof/>
        </w:rPr>
      </w:pPr>
      <w:hyperlink w:anchor="_Toc211927151" w:history="1">
        <w:r w:rsidRPr="00E5255A">
          <w:rPr>
            <w:rStyle w:val="Hyperlink"/>
            <w:noProof/>
          </w:rPr>
          <w:t>Appendix B – Part Thumbnails</w:t>
        </w:r>
        <w:r>
          <w:rPr>
            <w:noProof/>
            <w:webHidden/>
          </w:rPr>
          <w:tab/>
        </w:r>
        <w:r>
          <w:rPr>
            <w:noProof/>
            <w:webHidden/>
          </w:rPr>
          <w:fldChar w:fldCharType="begin"/>
        </w:r>
        <w:r>
          <w:rPr>
            <w:noProof/>
            <w:webHidden/>
          </w:rPr>
          <w:instrText xml:space="preserve"> PAGEREF _Toc211927151 \h </w:instrText>
        </w:r>
        <w:r>
          <w:rPr>
            <w:noProof/>
          </w:rPr>
        </w:r>
        <w:r>
          <w:rPr>
            <w:noProof/>
            <w:webHidden/>
          </w:rPr>
          <w:fldChar w:fldCharType="separate"/>
        </w:r>
        <w:r>
          <w:rPr>
            <w:noProof/>
            <w:webHidden/>
          </w:rPr>
          <w:t>179</w:t>
        </w:r>
        <w:r>
          <w:rPr>
            <w:noProof/>
            <w:webHidden/>
          </w:rPr>
          <w:fldChar w:fldCharType="end"/>
        </w:r>
      </w:hyperlink>
    </w:p>
    <w:p w:rsidR="00344783" w:rsidRDefault="00344783">
      <w:pPr>
        <w:pStyle w:val="TOC1"/>
        <w:tabs>
          <w:tab w:val="right" w:leader="dot" w:pos="8630"/>
        </w:tabs>
        <w:rPr>
          <w:noProof/>
        </w:rPr>
      </w:pPr>
      <w:hyperlink w:anchor="_Toc211927152" w:history="1">
        <w:r w:rsidRPr="00E5255A">
          <w:rPr>
            <w:rStyle w:val="Hyperlink"/>
            <w:noProof/>
          </w:rPr>
          <w:t>Appendix C – Tools Required</w:t>
        </w:r>
        <w:r>
          <w:rPr>
            <w:noProof/>
            <w:webHidden/>
          </w:rPr>
          <w:tab/>
        </w:r>
        <w:r>
          <w:rPr>
            <w:noProof/>
            <w:webHidden/>
          </w:rPr>
          <w:fldChar w:fldCharType="begin"/>
        </w:r>
        <w:r>
          <w:rPr>
            <w:noProof/>
            <w:webHidden/>
          </w:rPr>
          <w:instrText xml:space="preserve"> PAGEREF _Toc211927152 \h </w:instrText>
        </w:r>
        <w:r>
          <w:rPr>
            <w:noProof/>
          </w:rPr>
        </w:r>
        <w:r>
          <w:rPr>
            <w:noProof/>
            <w:webHidden/>
          </w:rPr>
          <w:fldChar w:fldCharType="separate"/>
        </w:r>
        <w:r>
          <w:rPr>
            <w:noProof/>
            <w:webHidden/>
          </w:rPr>
          <w:t>195</w:t>
        </w:r>
        <w:r>
          <w:rPr>
            <w:noProof/>
            <w:webHidden/>
          </w:rPr>
          <w:fldChar w:fldCharType="end"/>
        </w:r>
      </w:hyperlink>
    </w:p>
    <w:p w:rsidR="00E81896" w:rsidRDefault="00A4111D" w:rsidP="00FC1FE2">
      <w:pPr>
        <w:pStyle w:val="TOC1"/>
        <w:tabs>
          <w:tab w:val="right" w:leader="dot" w:pos="8630"/>
        </w:tabs>
      </w:pPr>
      <w:r>
        <w:fldChar w:fldCharType="end"/>
      </w:r>
    </w:p>
    <w:p w:rsidR="00344783" w:rsidRDefault="00E81896" w:rsidP="00FC1FE2">
      <w:pPr>
        <w:pStyle w:val="TOC1"/>
        <w:tabs>
          <w:tab w:val="right" w:leader="dot" w:pos="8630"/>
        </w:tabs>
        <w:rPr>
          <w:noProof/>
        </w:rPr>
      </w:pPr>
      <w:r>
        <w:br w:type="page"/>
      </w:r>
      <w:r w:rsidR="00FC1FE2">
        <w:lastRenderedPageBreak/>
        <w:fldChar w:fldCharType="begin"/>
      </w:r>
      <w:r w:rsidR="00FC1FE2">
        <w:instrText xml:space="preserve"> TOC \h \z \c "Figure" </w:instrText>
      </w:r>
      <w:r w:rsidR="00FC1FE2">
        <w:fldChar w:fldCharType="separate"/>
      </w:r>
    </w:p>
    <w:p w:rsidR="00344783" w:rsidRDefault="00344783">
      <w:pPr>
        <w:pStyle w:val="TableofFigures"/>
        <w:tabs>
          <w:tab w:val="right" w:leader="dot" w:pos="8630"/>
        </w:tabs>
        <w:rPr>
          <w:noProof/>
        </w:rPr>
      </w:pPr>
      <w:hyperlink w:anchor="_Toc211927153" w:history="1">
        <w:r w:rsidRPr="00B70A9D">
          <w:rPr>
            <w:rStyle w:val="Hyperlink"/>
            <w:b/>
            <w:noProof/>
          </w:rPr>
          <w:t>Figure 1.1.</w:t>
        </w:r>
        <w:r w:rsidRPr="00B70A9D">
          <w:rPr>
            <w:rStyle w:val="Hyperlink"/>
            <w:noProof/>
          </w:rPr>
          <w:t xml:space="preserve">  Fully assembled Test Stand, with Support Tubes and Riser Assemblies. </w:t>
        </w:r>
        <w:r w:rsidRPr="00B70A9D">
          <w:rPr>
            <w:rStyle w:val="Hyperlink"/>
            <w:i/>
            <w:noProof/>
          </w:rPr>
          <w:t>Note: this procedure assumes the Riser Assemblies will be mounted to the Support Tubes. It is possible to build the HAM ISI without the Riser Assemblies, without making significant changes to this procedure.</w:t>
        </w:r>
        <w:r>
          <w:rPr>
            <w:noProof/>
            <w:webHidden/>
          </w:rPr>
          <w:tab/>
        </w:r>
        <w:r>
          <w:rPr>
            <w:noProof/>
            <w:webHidden/>
          </w:rPr>
          <w:fldChar w:fldCharType="begin"/>
        </w:r>
        <w:r>
          <w:rPr>
            <w:noProof/>
            <w:webHidden/>
          </w:rPr>
          <w:instrText xml:space="preserve"> PAGEREF _Toc211927153 \h </w:instrText>
        </w:r>
        <w:r>
          <w:rPr>
            <w:noProof/>
          </w:rPr>
        </w:r>
        <w:r>
          <w:rPr>
            <w:noProof/>
            <w:webHidden/>
          </w:rPr>
          <w:fldChar w:fldCharType="separate"/>
        </w:r>
        <w:r>
          <w:rPr>
            <w:noProof/>
            <w:webHidden/>
          </w:rPr>
          <w:t>13</w:t>
        </w:r>
        <w:r>
          <w:rPr>
            <w:noProof/>
            <w:webHidden/>
          </w:rPr>
          <w:fldChar w:fldCharType="end"/>
        </w:r>
      </w:hyperlink>
    </w:p>
    <w:p w:rsidR="00344783" w:rsidRDefault="00344783">
      <w:pPr>
        <w:pStyle w:val="TableofFigures"/>
        <w:tabs>
          <w:tab w:val="right" w:leader="dot" w:pos="8630"/>
        </w:tabs>
        <w:rPr>
          <w:noProof/>
        </w:rPr>
      </w:pPr>
      <w:hyperlink w:anchor="_Toc211927154" w:history="1">
        <w:r w:rsidRPr="00B70A9D">
          <w:rPr>
            <w:rStyle w:val="Hyperlink"/>
            <w:b/>
            <w:noProof/>
          </w:rPr>
          <w:t>Figure 1.2.</w:t>
        </w:r>
        <w:r w:rsidRPr="00B70A9D">
          <w:rPr>
            <w:rStyle w:val="Hyperlink"/>
            <w:noProof/>
          </w:rPr>
          <w:t xml:space="preserve">  The Assembly Stand, which provides a platform for building up Stage 0 and Stage 1, before final integration on the Test Stand.</w:t>
        </w:r>
        <w:r>
          <w:rPr>
            <w:noProof/>
            <w:webHidden/>
          </w:rPr>
          <w:tab/>
        </w:r>
        <w:r>
          <w:rPr>
            <w:noProof/>
            <w:webHidden/>
          </w:rPr>
          <w:fldChar w:fldCharType="begin"/>
        </w:r>
        <w:r>
          <w:rPr>
            <w:noProof/>
            <w:webHidden/>
          </w:rPr>
          <w:instrText xml:space="preserve"> PAGEREF _Toc211927154 \h </w:instrText>
        </w:r>
        <w:r>
          <w:rPr>
            <w:noProof/>
          </w:rPr>
        </w:r>
        <w:r>
          <w:rPr>
            <w:noProof/>
            <w:webHidden/>
          </w:rPr>
          <w:fldChar w:fldCharType="separate"/>
        </w:r>
        <w:r>
          <w:rPr>
            <w:noProof/>
            <w:webHidden/>
          </w:rPr>
          <w:t>14</w:t>
        </w:r>
        <w:r>
          <w:rPr>
            <w:noProof/>
            <w:webHidden/>
          </w:rPr>
          <w:fldChar w:fldCharType="end"/>
        </w:r>
      </w:hyperlink>
    </w:p>
    <w:p w:rsidR="00344783" w:rsidRDefault="00344783">
      <w:pPr>
        <w:pStyle w:val="TableofFigures"/>
        <w:tabs>
          <w:tab w:val="right" w:leader="dot" w:pos="8630"/>
        </w:tabs>
        <w:rPr>
          <w:noProof/>
        </w:rPr>
      </w:pPr>
      <w:hyperlink w:anchor="_Toc211927155" w:history="1">
        <w:r w:rsidRPr="00B70A9D">
          <w:rPr>
            <w:rStyle w:val="Hyperlink"/>
            <w:b/>
            <w:noProof/>
          </w:rPr>
          <w:t>Figure 1.3.</w:t>
        </w:r>
        <w:r w:rsidRPr="00B70A9D">
          <w:rPr>
            <w:rStyle w:val="Hyperlink"/>
            <w:noProof/>
          </w:rPr>
          <w:t xml:space="preserve">  Stage 0 Base resting on Assembly Stand. Note orientation of (3) pockets for Spring Pull-Down tooling.</w:t>
        </w:r>
        <w:r>
          <w:rPr>
            <w:noProof/>
            <w:webHidden/>
          </w:rPr>
          <w:tab/>
        </w:r>
        <w:r>
          <w:rPr>
            <w:noProof/>
            <w:webHidden/>
          </w:rPr>
          <w:fldChar w:fldCharType="begin"/>
        </w:r>
        <w:r>
          <w:rPr>
            <w:noProof/>
            <w:webHidden/>
          </w:rPr>
          <w:instrText xml:space="preserve"> PAGEREF _Toc211927155 \h </w:instrText>
        </w:r>
        <w:r>
          <w:rPr>
            <w:noProof/>
          </w:rPr>
        </w:r>
        <w:r>
          <w:rPr>
            <w:noProof/>
            <w:webHidden/>
          </w:rPr>
          <w:fldChar w:fldCharType="separate"/>
        </w:r>
        <w:r>
          <w:rPr>
            <w:noProof/>
            <w:webHidden/>
          </w:rPr>
          <w:t>15</w:t>
        </w:r>
        <w:r>
          <w:rPr>
            <w:noProof/>
            <w:webHidden/>
          </w:rPr>
          <w:fldChar w:fldCharType="end"/>
        </w:r>
      </w:hyperlink>
    </w:p>
    <w:p w:rsidR="00344783" w:rsidRDefault="00344783">
      <w:pPr>
        <w:pStyle w:val="TableofFigures"/>
        <w:tabs>
          <w:tab w:val="right" w:leader="dot" w:pos="8630"/>
        </w:tabs>
        <w:rPr>
          <w:noProof/>
        </w:rPr>
      </w:pPr>
      <w:hyperlink w:anchor="_Toc211927156" w:history="1">
        <w:r w:rsidRPr="00B70A9D">
          <w:rPr>
            <w:rStyle w:val="Hyperlink"/>
            <w:b/>
            <w:noProof/>
          </w:rPr>
          <w:t xml:space="preserve">Figure 1.4.  </w:t>
        </w:r>
        <w:r w:rsidRPr="00B70A9D">
          <w:rPr>
            <w:rStyle w:val="Hyperlink"/>
            <w:noProof/>
          </w:rPr>
          <w:t>Back edge of Stage 0 Base should be close to back edge of Assembly Stand.</w:t>
        </w:r>
        <w:r>
          <w:rPr>
            <w:noProof/>
            <w:webHidden/>
          </w:rPr>
          <w:tab/>
        </w:r>
        <w:r>
          <w:rPr>
            <w:noProof/>
            <w:webHidden/>
          </w:rPr>
          <w:fldChar w:fldCharType="begin"/>
        </w:r>
        <w:r>
          <w:rPr>
            <w:noProof/>
            <w:webHidden/>
          </w:rPr>
          <w:instrText xml:space="preserve"> PAGEREF _Toc211927156 \h </w:instrText>
        </w:r>
        <w:r>
          <w:rPr>
            <w:noProof/>
          </w:rPr>
        </w:r>
        <w:r>
          <w:rPr>
            <w:noProof/>
            <w:webHidden/>
          </w:rPr>
          <w:fldChar w:fldCharType="separate"/>
        </w:r>
        <w:r>
          <w:rPr>
            <w:noProof/>
            <w:webHidden/>
          </w:rPr>
          <w:t>15</w:t>
        </w:r>
        <w:r>
          <w:rPr>
            <w:noProof/>
            <w:webHidden/>
          </w:rPr>
          <w:fldChar w:fldCharType="end"/>
        </w:r>
      </w:hyperlink>
    </w:p>
    <w:p w:rsidR="00344783" w:rsidRDefault="00344783">
      <w:pPr>
        <w:pStyle w:val="TableofFigures"/>
        <w:tabs>
          <w:tab w:val="right" w:leader="dot" w:pos="8630"/>
        </w:tabs>
        <w:rPr>
          <w:noProof/>
        </w:rPr>
      </w:pPr>
      <w:hyperlink w:anchor="_Toc211927157" w:history="1">
        <w:r w:rsidRPr="00B70A9D">
          <w:rPr>
            <w:rStyle w:val="Hyperlink"/>
            <w:b/>
            <w:noProof/>
          </w:rPr>
          <w:t xml:space="preserve">Figure 1.5.  </w:t>
        </w:r>
        <w:r w:rsidRPr="00B70A9D">
          <w:rPr>
            <w:rStyle w:val="Hyperlink"/>
            <w:noProof/>
          </w:rPr>
          <w:t>Press (2) dowel pins into the top surface of each Support Post.</w:t>
        </w:r>
        <w:r>
          <w:rPr>
            <w:noProof/>
            <w:webHidden/>
          </w:rPr>
          <w:tab/>
        </w:r>
        <w:r>
          <w:rPr>
            <w:noProof/>
            <w:webHidden/>
          </w:rPr>
          <w:fldChar w:fldCharType="begin"/>
        </w:r>
        <w:r>
          <w:rPr>
            <w:noProof/>
            <w:webHidden/>
          </w:rPr>
          <w:instrText xml:space="preserve"> PAGEREF _Toc211927157 \h </w:instrText>
        </w:r>
        <w:r>
          <w:rPr>
            <w:noProof/>
          </w:rPr>
        </w:r>
        <w:r>
          <w:rPr>
            <w:noProof/>
            <w:webHidden/>
          </w:rPr>
          <w:fldChar w:fldCharType="separate"/>
        </w:r>
        <w:r>
          <w:rPr>
            <w:noProof/>
            <w:webHidden/>
          </w:rPr>
          <w:t>16</w:t>
        </w:r>
        <w:r>
          <w:rPr>
            <w:noProof/>
            <w:webHidden/>
          </w:rPr>
          <w:fldChar w:fldCharType="end"/>
        </w:r>
      </w:hyperlink>
    </w:p>
    <w:p w:rsidR="00344783" w:rsidRDefault="00344783">
      <w:pPr>
        <w:pStyle w:val="TableofFigures"/>
        <w:tabs>
          <w:tab w:val="right" w:leader="dot" w:pos="8630"/>
        </w:tabs>
        <w:rPr>
          <w:noProof/>
        </w:rPr>
      </w:pPr>
      <w:hyperlink w:anchor="_Toc211927158" w:history="1">
        <w:r w:rsidRPr="00B70A9D">
          <w:rPr>
            <w:rStyle w:val="Hyperlink"/>
            <w:b/>
            <w:noProof/>
          </w:rPr>
          <w:t xml:space="preserve">Figure 1.6.  </w:t>
        </w:r>
        <w:r w:rsidRPr="00B70A9D">
          <w:rPr>
            <w:rStyle w:val="Hyperlink"/>
            <w:noProof/>
          </w:rPr>
          <w:t>The pins must not stick into the Gang Barrel Nut holes.</w:t>
        </w:r>
        <w:r>
          <w:rPr>
            <w:noProof/>
            <w:webHidden/>
          </w:rPr>
          <w:tab/>
        </w:r>
        <w:r>
          <w:rPr>
            <w:noProof/>
            <w:webHidden/>
          </w:rPr>
          <w:fldChar w:fldCharType="begin"/>
        </w:r>
        <w:r>
          <w:rPr>
            <w:noProof/>
            <w:webHidden/>
          </w:rPr>
          <w:instrText xml:space="preserve"> PAGEREF _Toc211927158 \h </w:instrText>
        </w:r>
        <w:r>
          <w:rPr>
            <w:noProof/>
          </w:rPr>
        </w:r>
        <w:r>
          <w:rPr>
            <w:noProof/>
            <w:webHidden/>
          </w:rPr>
          <w:fldChar w:fldCharType="separate"/>
        </w:r>
        <w:r>
          <w:rPr>
            <w:noProof/>
            <w:webHidden/>
          </w:rPr>
          <w:t>17</w:t>
        </w:r>
        <w:r>
          <w:rPr>
            <w:noProof/>
            <w:webHidden/>
          </w:rPr>
          <w:fldChar w:fldCharType="end"/>
        </w:r>
      </w:hyperlink>
    </w:p>
    <w:p w:rsidR="00344783" w:rsidRDefault="00344783">
      <w:pPr>
        <w:pStyle w:val="TableofFigures"/>
        <w:tabs>
          <w:tab w:val="right" w:leader="dot" w:pos="8630"/>
        </w:tabs>
        <w:rPr>
          <w:noProof/>
        </w:rPr>
      </w:pPr>
      <w:hyperlink w:anchor="_Toc211927159" w:history="1">
        <w:r w:rsidRPr="00B70A9D">
          <w:rPr>
            <w:rStyle w:val="Hyperlink"/>
            <w:b/>
            <w:noProof/>
          </w:rPr>
          <w:t xml:space="preserve">Figure 1.7.  </w:t>
        </w:r>
        <w:r w:rsidRPr="00B70A9D">
          <w:rPr>
            <w:rStyle w:val="Hyperlink"/>
            <w:noProof/>
          </w:rPr>
          <w:t>First step for installing Stiffener Assembly: hang vertical plates (D071006) from Stage 0 Base. The widest plates (-00) should hang from the middle 3 rows. The next widest (-01) should hang on either side of the -00 plates. Finally, the smallest (-02) should hang from the last row on either side.</w:t>
        </w:r>
        <w:r>
          <w:rPr>
            <w:noProof/>
            <w:webHidden/>
          </w:rPr>
          <w:tab/>
        </w:r>
        <w:r>
          <w:rPr>
            <w:noProof/>
            <w:webHidden/>
          </w:rPr>
          <w:fldChar w:fldCharType="begin"/>
        </w:r>
        <w:r>
          <w:rPr>
            <w:noProof/>
            <w:webHidden/>
          </w:rPr>
          <w:instrText xml:space="preserve"> PAGEREF _Toc211927159 \h </w:instrText>
        </w:r>
        <w:r>
          <w:rPr>
            <w:noProof/>
          </w:rPr>
        </w:r>
        <w:r>
          <w:rPr>
            <w:noProof/>
            <w:webHidden/>
          </w:rPr>
          <w:fldChar w:fldCharType="separate"/>
        </w:r>
        <w:r>
          <w:rPr>
            <w:noProof/>
            <w:webHidden/>
          </w:rPr>
          <w:t>18</w:t>
        </w:r>
        <w:r>
          <w:rPr>
            <w:noProof/>
            <w:webHidden/>
          </w:rPr>
          <w:fldChar w:fldCharType="end"/>
        </w:r>
      </w:hyperlink>
    </w:p>
    <w:p w:rsidR="00344783" w:rsidRDefault="00344783">
      <w:pPr>
        <w:pStyle w:val="TableofFigures"/>
        <w:tabs>
          <w:tab w:val="right" w:leader="dot" w:pos="8630"/>
        </w:tabs>
        <w:rPr>
          <w:noProof/>
        </w:rPr>
      </w:pPr>
      <w:hyperlink w:anchor="_Toc211927160" w:history="1">
        <w:r w:rsidRPr="00B70A9D">
          <w:rPr>
            <w:rStyle w:val="Hyperlink"/>
            <w:b/>
            <w:noProof/>
          </w:rPr>
          <w:t xml:space="preserve">Figure 1.8.  </w:t>
        </w:r>
        <w:r w:rsidRPr="00B70A9D">
          <w:rPr>
            <w:rStyle w:val="Hyperlink"/>
            <w:noProof/>
          </w:rPr>
          <w:t>Next, place the smaller horizontal plate (D071007-01) underneath one of the -02 vertical plates. After snugging all of the screws for this plate, torque the side screws to their final spec.</w:t>
        </w:r>
        <w:r>
          <w:rPr>
            <w:noProof/>
            <w:webHidden/>
          </w:rPr>
          <w:tab/>
        </w:r>
        <w:r>
          <w:rPr>
            <w:noProof/>
            <w:webHidden/>
          </w:rPr>
          <w:fldChar w:fldCharType="begin"/>
        </w:r>
        <w:r>
          <w:rPr>
            <w:noProof/>
            <w:webHidden/>
          </w:rPr>
          <w:instrText xml:space="preserve"> PAGEREF _Toc211927160 \h </w:instrText>
        </w:r>
        <w:r>
          <w:rPr>
            <w:noProof/>
          </w:rPr>
        </w:r>
        <w:r>
          <w:rPr>
            <w:noProof/>
            <w:webHidden/>
          </w:rPr>
          <w:fldChar w:fldCharType="separate"/>
        </w:r>
        <w:r>
          <w:rPr>
            <w:noProof/>
            <w:webHidden/>
          </w:rPr>
          <w:t>19</w:t>
        </w:r>
        <w:r>
          <w:rPr>
            <w:noProof/>
            <w:webHidden/>
          </w:rPr>
          <w:fldChar w:fldCharType="end"/>
        </w:r>
      </w:hyperlink>
    </w:p>
    <w:p w:rsidR="00344783" w:rsidRDefault="00344783">
      <w:pPr>
        <w:pStyle w:val="TableofFigures"/>
        <w:tabs>
          <w:tab w:val="right" w:leader="dot" w:pos="8630"/>
        </w:tabs>
        <w:rPr>
          <w:noProof/>
        </w:rPr>
      </w:pPr>
      <w:hyperlink w:anchor="_Toc211927161" w:history="1">
        <w:r w:rsidRPr="00B70A9D">
          <w:rPr>
            <w:rStyle w:val="Hyperlink"/>
            <w:b/>
            <w:noProof/>
          </w:rPr>
          <w:t xml:space="preserve">Figure 1.9.  </w:t>
        </w:r>
        <w:r w:rsidRPr="00B70A9D">
          <w:rPr>
            <w:rStyle w:val="Hyperlink"/>
            <w:noProof/>
          </w:rPr>
          <w:t>After both of the outer -01 horizontal plates are secured, install one of the inner -01 horizontal plates. Snug all of the screws for this plate, then torque the side bolts to final spec.</w:t>
        </w:r>
        <w:r>
          <w:rPr>
            <w:noProof/>
            <w:webHidden/>
          </w:rPr>
          <w:tab/>
        </w:r>
        <w:r>
          <w:rPr>
            <w:noProof/>
            <w:webHidden/>
          </w:rPr>
          <w:fldChar w:fldCharType="begin"/>
        </w:r>
        <w:r>
          <w:rPr>
            <w:noProof/>
            <w:webHidden/>
          </w:rPr>
          <w:instrText xml:space="preserve"> PAGEREF _Toc211927161 \h </w:instrText>
        </w:r>
        <w:r>
          <w:rPr>
            <w:noProof/>
          </w:rPr>
        </w:r>
        <w:r>
          <w:rPr>
            <w:noProof/>
            <w:webHidden/>
          </w:rPr>
          <w:fldChar w:fldCharType="separate"/>
        </w:r>
        <w:r>
          <w:rPr>
            <w:noProof/>
            <w:webHidden/>
          </w:rPr>
          <w:t>20</w:t>
        </w:r>
        <w:r>
          <w:rPr>
            <w:noProof/>
            <w:webHidden/>
          </w:rPr>
          <w:fldChar w:fldCharType="end"/>
        </w:r>
      </w:hyperlink>
    </w:p>
    <w:p w:rsidR="00344783" w:rsidRDefault="00344783">
      <w:pPr>
        <w:pStyle w:val="TableofFigures"/>
        <w:tabs>
          <w:tab w:val="right" w:leader="dot" w:pos="8630"/>
        </w:tabs>
        <w:rPr>
          <w:noProof/>
        </w:rPr>
      </w:pPr>
      <w:hyperlink w:anchor="_Toc211927162" w:history="1">
        <w:r w:rsidRPr="00B70A9D">
          <w:rPr>
            <w:rStyle w:val="Hyperlink"/>
            <w:b/>
            <w:noProof/>
          </w:rPr>
          <w:t>Figure 1.10.</w:t>
        </w:r>
        <w:r w:rsidRPr="00B70A9D">
          <w:rPr>
            <w:rStyle w:val="Hyperlink"/>
            <w:noProof/>
          </w:rPr>
          <w:t xml:space="preserve"> After both of the inner -01 horizontal plates are secured, the center -00 horizontal plate. Snug the bolts, but do not torque, yet.</w:t>
        </w:r>
        <w:r>
          <w:rPr>
            <w:noProof/>
            <w:webHidden/>
          </w:rPr>
          <w:tab/>
        </w:r>
        <w:r>
          <w:rPr>
            <w:noProof/>
            <w:webHidden/>
          </w:rPr>
          <w:fldChar w:fldCharType="begin"/>
        </w:r>
        <w:r>
          <w:rPr>
            <w:noProof/>
            <w:webHidden/>
          </w:rPr>
          <w:instrText xml:space="preserve"> PAGEREF _Toc211927162 \h </w:instrText>
        </w:r>
        <w:r>
          <w:rPr>
            <w:noProof/>
          </w:rPr>
        </w:r>
        <w:r>
          <w:rPr>
            <w:noProof/>
            <w:webHidden/>
          </w:rPr>
          <w:fldChar w:fldCharType="separate"/>
        </w:r>
        <w:r>
          <w:rPr>
            <w:noProof/>
            <w:webHidden/>
          </w:rPr>
          <w:t>21</w:t>
        </w:r>
        <w:r>
          <w:rPr>
            <w:noProof/>
            <w:webHidden/>
          </w:rPr>
          <w:fldChar w:fldCharType="end"/>
        </w:r>
      </w:hyperlink>
    </w:p>
    <w:p w:rsidR="00344783" w:rsidRDefault="00344783">
      <w:pPr>
        <w:pStyle w:val="TableofFigures"/>
        <w:tabs>
          <w:tab w:val="right" w:leader="dot" w:pos="8630"/>
        </w:tabs>
        <w:rPr>
          <w:noProof/>
        </w:rPr>
      </w:pPr>
      <w:hyperlink w:anchor="_Toc211927163" w:history="1">
        <w:r w:rsidRPr="00B70A9D">
          <w:rPr>
            <w:rStyle w:val="Hyperlink"/>
            <w:b/>
            <w:noProof/>
          </w:rPr>
          <w:t xml:space="preserve">Figure 1.11.  </w:t>
        </w:r>
        <w:r w:rsidRPr="00B70A9D">
          <w:rPr>
            <w:rStyle w:val="Hyperlink"/>
            <w:noProof/>
          </w:rPr>
          <w:t>Bolt End Caps to both ends of the Stiffener Assembly. Leave top bolts turned back 1/4 turn, then snug all side bolts.</w:t>
        </w:r>
        <w:r>
          <w:rPr>
            <w:noProof/>
            <w:webHidden/>
          </w:rPr>
          <w:tab/>
        </w:r>
        <w:r>
          <w:rPr>
            <w:noProof/>
            <w:webHidden/>
          </w:rPr>
          <w:fldChar w:fldCharType="begin"/>
        </w:r>
        <w:r>
          <w:rPr>
            <w:noProof/>
            <w:webHidden/>
          </w:rPr>
          <w:instrText xml:space="preserve"> PAGEREF _Toc211927163 \h </w:instrText>
        </w:r>
        <w:r>
          <w:rPr>
            <w:noProof/>
          </w:rPr>
        </w:r>
        <w:r>
          <w:rPr>
            <w:noProof/>
            <w:webHidden/>
          </w:rPr>
          <w:fldChar w:fldCharType="separate"/>
        </w:r>
        <w:r>
          <w:rPr>
            <w:noProof/>
            <w:webHidden/>
          </w:rPr>
          <w:t>22</w:t>
        </w:r>
        <w:r>
          <w:rPr>
            <w:noProof/>
            <w:webHidden/>
          </w:rPr>
          <w:fldChar w:fldCharType="end"/>
        </w:r>
      </w:hyperlink>
    </w:p>
    <w:p w:rsidR="00344783" w:rsidRDefault="00344783">
      <w:pPr>
        <w:pStyle w:val="TableofFigures"/>
        <w:tabs>
          <w:tab w:val="right" w:leader="dot" w:pos="8630"/>
        </w:tabs>
        <w:rPr>
          <w:noProof/>
        </w:rPr>
      </w:pPr>
      <w:hyperlink w:anchor="_Toc211927164" w:history="1">
        <w:r w:rsidRPr="00B70A9D">
          <w:rPr>
            <w:rStyle w:val="Hyperlink"/>
            <w:b/>
            <w:noProof/>
          </w:rPr>
          <w:t xml:space="preserve">Figure 1.12.  </w:t>
        </w:r>
        <w:r w:rsidRPr="00B70A9D">
          <w:rPr>
            <w:rStyle w:val="Hyperlink"/>
            <w:noProof/>
          </w:rPr>
          <w:t>Torque top Stiffener Assembly bolts to final spec. Start from the middle column, and work toward the ends. After tightening a column on one side, tighten the same column on the opposite side.</w:t>
        </w:r>
        <w:r>
          <w:rPr>
            <w:noProof/>
            <w:webHidden/>
          </w:rPr>
          <w:tab/>
        </w:r>
        <w:r>
          <w:rPr>
            <w:noProof/>
            <w:webHidden/>
          </w:rPr>
          <w:fldChar w:fldCharType="begin"/>
        </w:r>
        <w:r>
          <w:rPr>
            <w:noProof/>
            <w:webHidden/>
          </w:rPr>
          <w:instrText xml:space="preserve"> PAGEREF _Toc211927164 \h </w:instrText>
        </w:r>
        <w:r>
          <w:rPr>
            <w:noProof/>
          </w:rPr>
        </w:r>
        <w:r>
          <w:rPr>
            <w:noProof/>
            <w:webHidden/>
          </w:rPr>
          <w:fldChar w:fldCharType="separate"/>
        </w:r>
        <w:r>
          <w:rPr>
            <w:noProof/>
            <w:webHidden/>
          </w:rPr>
          <w:t>23</w:t>
        </w:r>
        <w:r>
          <w:rPr>
            <w:noProof/>
            <w:webHidden/>
          </w:rPr>
          <w:fldChar w:fldCharType="end"/>
        </w:r>
      </w:hyperlink>
    </w:p>
    <w:p w:rsidR="00344783" w:rsidRDefault="00344783">
      <w:pPr>
        <w:pStyle w:val="TableofFigures"/>
        <w:tabs>
          <w:tab w:val="right" w:leader="dot" w:pos="8630"/>
        </w:tabs>
        <w:rPr>
          <w:noProof/>
        </w:rPr>
      </w:pPr>
      <w:hyperlink w:anchor="_Toc211927165" w:history="1">
        <w:r w:rsidRPr="00B70A9D">
          <w:rPr>
            <w:rStyle w:val="Hyperlink"/>
            <w:b/>
            <w:noProof/>
          </w:rPr>
          <w:t xml:space="preserve">Figure 1.13.  </w:t>
        </w:r>
        <w:r w:rsidRPr="00B70A9D">
          <w:rPr>
            <w:rStyle w:val="Hyperlink"/>
            <w:noProof/>
          </w:rPr>
          <w:t>Torque bottom Stiffener Assembly bolts to final spec. Start from the middle row, and work toward the ends. After tightening a row on one side, tighten the same row on the opposite side.</w:t>
        </w:r>
        <w:r>
          <w:rPr>
            <w:noProof/>
            <w:webHidden/>
          </w:rPr>
          <w:tab/>
        </w:r>
        <w:r>
          <w:rPr>
            <w:noProof/>
            <w:webHidden/>
          </w:rPr>
          <w:fldChar w:fldCharType="begin"/>
        </w:r>
        <w:r>
          <w:rPr>
            <w:noProof/>
            <w:webHidden/>
          </w:rPr>
          <w:instrText xml:space="preserve"> PAGEREF _Toc211927165 \h </w:instrText>
        </w:r>
        <w:r>
          <w:rPr>
            <w:noProof/>
          </w:rPr>
        </w:r>
        <w:r>
          <w:rPr>
            <w:noProof/>
            <w:webHidden/>
          </w:rPr>
          <w:fldChar w:fldCharType="separate"/>
        </w:r>
        <w:r>
          <w:rPr>
            <w:noProof/>
            <w:webHidden/>
          </w:rPr>
          <w:t>23</w:t>
        </w:r>
        <w:r>
          <w:rPr>
            <w:noProof/>
            <w:webHidden/>
          </w:rPr>
          <w:fldChar w:fldCharType="end"/>
        </w:r>
      </w:hyperlink>
    </w:p>
    <w:p w:rsidR="00344783" w:rsidRDefault="00344783">
      <w:pPr>
        <w:pStyle w:val="TableofFigures"/>
        <w:tabs>
          <w:tab w:val="right" w:leader="dot" w:pos="8630"/>
        </w:tabs>
        <w:rPr>
          <w:noProof/>
        </w:rPr>
      </w:pPr>
      <w:hyperlink w:anchor="_Toc211927166" w:history="1">
        <w:r w:rsidRPr="00B70A9D">
          <w:rPr>
            <w:rStyle w:val="Hyperlink"/>
            <w:b/>
            <w:noProof/>
          </w:rPr>
          <w:t xml:space="preserve">Figure 1.14.  </w:t>
        </w:r>
        <w:r w:rsidRPr="00B70A9D">
          <w:rPr>
            <w:rStyle w:val="Hyperlink"/>
            <w:noProof/>
          </w:rPr>
          <w:t>Torque side End Cap screws to final spec. Start in the middle, and work toward the edges. Exact order of tightening is not important.</w:t>
        </w:r>
        <w:r>
          <w:rPr>
            <w:noProof/>
            <w:webHidden/>
          </w:rPr>
          <w:tab/>
        </w:r>
        <w:r>
          <w:rPr>
            <w:noProof/>
            <w:webHidden/>
          </w:rPr>
          <w:fldChar w:fldCharType="begin"/>
        </w:r>
        <w:r>
          <w:rPr>
            <w:noProof/>
            <w:webHidden/>
          </w:rPr>
          <w:instrText xml:space="preserve"> PAGEREF _Toc211927166 \h </w:instrText>
        </w:r>
        <w:r>
          <w:rPr>
            <w:noProof/>
          </w:rPr>
        </w:r>
        <w:r>
          <w:rPr>
            <w:noProof/>
            <w:webHidden/>
          </w:rPr>
          <w:fldChar w:fldCharType="separate"/>
        </w:r>
        <w:r>
          <w:rPr>
            <w:noProof/>
            <w:webHidden/>
          </w:rPr>
          <w:t>24</w:t>
        </w:r>
        <w:r>
          <w:rPr>
            <w:noProof/>
            <w:webHidden/>
          </w:rPr>
          <w:fldChar w:fldCharType="end"/>
        </w:r>
      </w:hyperlink>
    </w:p>
    <w:p w:rsidR="00344783" w:rsidRDefault="00344783">
      <w:pPr>
        <w:pStyle w:val="TableofFigures"/>
        <w:tabs>
          <w:tab w:val="right" w:leader="dot" w:pos="8630"/>
        </w:tabs>
        <w:rPr>
          <w:noProof/>
        </w:rPr>
      </w:pPr>
      <w:hyperlink w:anchor="_Toc211927167" w:history="1">
        <w:r w:rsidRPr="00B70A9D">
          <w:rPr>
            <w:rStyle w:val="Hyperlink"/>
            <w:b/>
            <w:noProof/>
          </w:rPr>
          <w:t xml:space="preserve">Figure 1.15.  </w:t>
        </w:r>
        <w:r w:rsidRPr="00B70A9D">
          <w:rPr>
            <w:rStyle w:val="Hyperlink"/>
            <w:noProof/>
          </w:rPr>
          <w:t>Using crane, lower Support Posts onto Stage 0 Base. Allow pins in Base to seat properly into the hole/slot combinations underneath the Posts.</w:t>
        </w:r>
        <w:r>
          <w:rPr>
            <w:noProof/>
            <w:webHidden/>
          </w:rPr>
          <w:tab/>
        </w:r>
        <w:r>
          <w:rPr>
            <w:noProof/>
            <w:webHidden/>
          </w:rPr>
          <w:fldChar w:fldCharType="begin"/>
        </w:r>
        <w:r>
          <w:rPr>
            <w:noProof/>
            <w:webHidden/>
          </w:rPr>
          <w:instrText xml:space="preserve"> PAGEREF _Toc211927167 \h </w:instrText>
        </w:r>
        <w:r>
          <w:rPr>
            <w:noProof/>
          </w:rPr>
        </w:r>
        <w:r>
          <w:rPr>
            <w:noProof/>
            <w:webHidden/>
          </w:rPr>
          <w:fldChar w:fldCharType="separate"/>
        </w:r>
        <w:r>
          <w:rPr>
            <w:noProof/>
            <w:webHidden/>
          </w:rPr>
          <w:t>25</w:t>
        </w:r>
        <w:r>
          <w:rPr>
            <w:noProof/>
            <w:webHidden/>
          </w:rPr>
          <w:fldChar w:fldCharType="end"/>
        </w:r>
      </w:hyperlink>
    </w:p>
    <w:p w:rsidR="00344783" w:rsidRDefault="00344783">
      <w:pPr>
        <w:pStyle w:val="TableofFigures"/>
        <w:tabs>
          <w:tab w:val="right" w:leader="dot" w:pos="8630"/>
        </w:tabs>
        <w:rPr>
          <w:noProof/>
        </w:rPr>
      </w:pPr>
      <w:hyperlink w:anchor="_Toc211927168" w:history="1">
        <w:r w:rsidRPr="00B70A9D">
          <w:rPr>
            <w:rStyle w:val="Hyperlink"/>
            <w:b/>
            <w:noProof/>
          </w:rPr>
          <w:t xml:space="preserve">Figure 1.16.  </w:t>
        </w:r>
        <w:r w:rsidRPr="00B70A9D">
          <w:rPr>
            <w:rStyle w:val="Hyperlink"/>
            <w:noProof/>
          </w:rPr>
          <w:t>This view shows the correct orientation of the (3) Support Posts on the Stage 0 Base.</w:t>
        </w:r>
        <w:r>
          <w:rPr>
            <w:noProof/>
            <w:webHidden/>
          </w:rPr>
          <w:tab/>
        </w:r>
        <w:r>
          <w:rPr>
            <w:noProof/>
            <w:webHidden/>
          </w:rPr>
          <w:fldChar w:fldCharType="begin"/>
        </w:r>
        <w:r>
          <w:rPr>
            <w:noProof/>
            <w:webHidden/>
          </w:rPr>
          <w:instrText xml:space="preserve"> PAGEREF _Toc211927168 \h </w:instrText>
        </w:r>
        <w:r>
          <w:rPr>
            <w:noProof/>
          </w:rPr>
        </w:r>
        <w:r>
          <w:rPr>
            <w:noProof/>
            <w:webHidden/>
          </w:rPr>
          <w:fldChar w:fldCharType="separate"/>
        </w:r>
        <w:r>
          <w:rPr>
            <w:noProof/>
            <w:webHidden/>
          </w:rPr>
          <w:t>25</w:t>
        </w:r>
        <w:r>
          <w:rPr>
            <w:noProof/>
            <w:webHidden/>
          </w:rPr>
          <w:fldChar w:fldCharType="end"/>
        </w:r>
      </w:hyperlink>
    </w:p>
    <w:p w:rsidR="00344783" w:rsidRDefault="00344783">
      <w:pPr>
        <w:pStyle w:val="TableofFigures"/>
        <w:tabs>
          <w:tab w:val="right" w:leader="dot" w:pos="8630"/>
        </w:tabs>
        <w:rPr>
          <w:noProof/>
        </w:rPr>
      </w:pPr>
      <w:hyperlink w:anchor="_Toc211927169" w:history="1">
        <w:r w:rsidRPr="00B70A9D">
          <w:rPr>
            <w:rStyle w:val="Hyperlink"/>
            <w:b/>
            <w:noProof/>
          </w:rPr>
          <w:t xml:space="preserve">Figure 1.17.  </w:t>
        </w:r>
        <w:r w:rsidRPr="00B70A9D">
          <w:rPr>
            <w:rStyle w:val="Hyperlink"/>
            <w:noProof/>
          </w:rPr>
          <w:t>(2) Gang Barrel Nuts are inserted into each of the (3) Support Posts. The 1/2”-13 holes should line up with the thru holes in the Stage 0 Base. Thread in all the screws from underneath, and torque to final spec.</w:t>
        </w:r>
        <w:r>
          <w:rPr>
            <w:noProof/>
            <w:webHidden/>
          </w:rPr>
          <w:tab/>
        </w:r>
        <w:r>
          <w:rPr>
            <w:noProof/>
            <w:webHidden/>
          </w:rPr>
          <w:fldChar w:fldCharType="begin"/>
        </w:r>
        <w:r>
          <w:rPr>
            <w:noProof/>
            <w:webHidden/>
          </w:rPr>
          <w:instrText xml:space="preserve"> PAGEREF _Toc211927169 \h </w:instrText>
        </w:r>
        <w:r>
          <w:rPr>
            <w:noProof/>
          </w:rPr>
        </w:r>
        <w:r>
          <w:rPr>
            <w:noProof/>
            <w:webHidden/>
          </w:rPr>
          <w:fldChar w:fldCharType="separate"/>
        </w:r>
        <w:r>
          <w:rPr>
            <w:noProof/>
            <w:webHidden/>
          </w:rPr>
          <w:t>26</w:t>
        </w:r>
        <w:r>
          <w:rPr>
            <w:noProof/>
            <w:webHidden/>
          </w:rPr>
          <w:fldChar w:fldCharType="end"/>
        </w:r>
      </w:hyperlink>
    </w:p>
    <w:p w:rsidR="00344783" w:rsidRDefault="00344783">
      <w:pPr>
        <w:pStyle w:val="TableofFigures"/>
        <w:tabs>
          <w:tab w:val="right" w:leader="dot" w:pos="8630"/>
        </w:tabs>
        <w:rPr>
          <w:noProof/>
        </w:rPr>
      </w:pPr>
      <w:hyperlink w:anchor="_Toc211927170" w:history="1">
        <w:r w:rsidRPr="00B70A9D">
          <w:rPr>
            <w:rStyle w:val="Hyperlink"/>
            <w:b/>
            <w:noProof/>
          </w:rPr>
          <w:t xml:space="preserve">Figure 1.18.  </w:t>
        </w:r>
        <w:r w:rsidRPr="00B70A9D">
          <w:rPr>
            <w:rStyle w:val="Hyperlink"/>
            <w:noProof/>
          </w:rPr>
          <w:t>Support Post Caps placed on the Support Posts. Later, the Springs will be mounted on top of the Caps.</w:t>
        </w:r>
        <w:r>
          <w:rPr>
            <w:noProof/>
            <w:webHidden/>
          </w:rPr>
          <w:tab/>
        </w:r>
        <w:r>
          <w:rPr>
            <w:noProof/>
            <w:webHidden/>
          </w:rPr>
          <w:fldChar w:fldCharType="begin"/>
        </w:r>
        <w:r>
          <w:rPr>
            <w:noProof/>
            <w:webHidden/>
          </w:rPr>
          <w:instrText xml:space="preserve"> PAGEREF _Toc211927170 \h </w:instrText>
        </w:r>
        <w:r>
          <w:rPr>
            <w:noProof/>
          </w:rPr>
        </w:r>
        <w:r>
          <w:rPr>
            <w:noProof/>
            <w:webHidden/>
          </w:rPr>
          <w:fldChar w:fldCharType="separate"/>
        </w:r>
        <w:r>
          <w:rPr>
            <w:noProof/>
            <w:webHidden/>
          </w:rPr>
          <w:t>27</w:t>
        </w:r>
        <w:r>
          <w:rPr>
            <w:noProof/>
            <w:webHidden/>
          </w:rPr>
          <w:fldChar w:fldCharType="end"/>
        </w:r>
      </w:hyperlink>
    </w:p>
    <w:p w:rsidR="00344783" w:rsidRDefault="00344783">
      <w:pPr>
        <w:pStyle w:val="TableofFigures"/>
        <w:tabs>
          <w:tab w:val="right" w:leader="dot" w:pos="8630"/>
        </w:tabs>
        <w:rPr>
          <w:noProof/>
        </w:rPr>
      </w:pPr>
      <w:hyperlink w:anchor="_Toc211927171" w:history="1">
        <w:r w:rsidRPr="00B70A9D">
          <w:rPr>
            <w:rStyle w:val="Hyperlink"/>
            <w:b/>
            <w:noProof/>
          </w:rPr>
          <w:t xml:space="preserve">Figure 1.19. </w:t>
        </w:r>
        <w:r w:rsidRPr="00B70A9D">
          <w:rPr>
            <w:rStyle w:val="Hyperlink"/>
            <w:noProof/>
          </w:rPr>
          <w:t xml:space="preserve"> Place (3) Main and (3) Auxiliary Support Post Gussets against the sides of the Support Posts. Orient as shown in this image.</w:t>
        </w:r>
        <w:r>
          <w:rPr>
            <w:noProof/>
            <w:webHidden/>
          </w:rPr>
          <w:tab/>
        </w:r>
        <w:r>
          <w:rPr>
            <w:noProof/>
            <w:webHidden/>
          </w:rPr>
          <w:fldChar w:fldCharType="begin"/>
        </w:r>
        <w:r>
          <w:rPr>
            <w:noProof/>
            <w:webHidden/>
          </w:rPr>
          <w:instrText xml:space="preserve"> PAGEREF _Toc211927171 \h </w:instrText>
        </w:r>
        <w:r>
          <w:rPr>
            <w:noProof/>
          </w:rPr>
        </w:r>
        <w:r>
          <w:rPr>
            <w:noProof/>
            <w:webHidden/>
          </w:rPr>
          <w:fldChar w:fldCharType="separate"/>
        </w:r>
        <w:r>
          <w:rPr>
            <w:noProof/>
            <w:webHidden/>
          </w:rPr>
          <w:t>28</w:t>
        </w:r>
        <w:r>
          <w:rPr>
            <w:noProof/>
            <w:webHidden/>
          </w:rPr>
          <w:fldChar w:fldCharType="end"/>
        </w:r>
      </w:hyperlink>
    </w:p>
    <w:p w:rsidR="00344783" w:rsidRDefault="00344783">
      <w:pPr>
        <w:pStyle w:val="TableofFigures"/>
        <w:tabs>
          <w:tab w:val="right" w:leader="dot" w:pos="8630"/>
        </w:tabs>
        <w:rPr>
          <w:noProof/>
        </w:rPr>
      </w:pPr>
      <w:hyperlink w:anchor="_Toc211927172" w:history="1">
        <w:r w:rsidRPr="00B70A9D">
          <w:rPr>
            <w:rStyle w:val="Hyperlink"/>
            <w:b/>
            <w:noProof/>
          </w:rPr>
          <w:t xml:space="preserve">Figure 1.20. </w:t>
        </w:r>
        <w:r w:rsidRPr="00B70A9D">
          <w:rPr>
            <w:rStyle w:val="Hyperlink"/>
            <w:noProof/>
          </w:rPr>
          <w:t xml:space="preserve"> Transparent view of a Support Post, showing Gang Barrel Nuts with screws engaged. Note that Barrel Nuts are recessed deeply within the Posts’ holes, so it may be difficult to position them properly.</w:t>
        </w:r>
        <w:r>
          <w:rPr>
            <w:noProof/>
            <w:webHidden/>
          </w:rPr>
          <w:tab/>
        </w:r>
        <w:r>
          <w:rPr>
            <w:noProof/>
            <w:webHidden/>
          </w:rPr>
          <w:fldChar w:fldCharType="begin"/>
        </w:r>
        <w:r>
          <w:rPr>
            <w:noProof/>
            <w:webHidden/>
          </w:rPr>
          <w:instrText xml:space="preserve"> PAGEREF _Toc211927172 \h </w:instrText>
        </w:r>
        <w:r>
          <w:rPr>
            <w:noProof/>
          </w:rPr>
        </w:r>
        <w:r>
          <w:rPr>
            <w:noProof/>
            <w:webHidden/>
          </w:rPr>
          <w:fldChar w:fldCharType="separate"/>
        </w:r>
        <w:r>
          <w:rPr>
            <w:noProof/>
            <w:webHidden/>
          </w:rPr>
          <w:t>28</w:t>
        </w:r>
        <w:r>
          <w:rPr>
            <w:noProof/>
            <w:webHidden/>
          </w:rPr>
          <w:fldChar w:fldCharType="end"/>
        </w:r>
      </w:hyperlink>
    </w:p>
    <w:p w:rsidR="00344783" w:rsidRDefault="00344783">
      <w:pPr>
        <w:pStyle w:val="TableofFigures"/>
        <w:tabs>
          <w:tab w:val="right" w:leader="dot" w:pos="8630"/>
        </w:tabs>
        <w:rPr>
          <w:noProof/>
        </w:rPr>
      </w:pPr>
      <w:hyperlink w:anchor="_Toc211927173" w:history="1">
        <w:r w:rsidRPr="00B70A9D">
          <w:rPr>
            <w:rStyle w:val="Hyperlink"/>
            <w:b/>
            <w:noProof/>
          </w:rPr>
          <w:t xml:space="preserve">Figure 1.21. </w:t>
        </w:r>
        <w:r w:rsidRPr="00B70A9D">
          <w:rPr>
            <w:rStyle w:val="Hyperlink"/>
            <w:noProof/>
          </w:rPr>
          <w:t xml:space="preserve"> Transparent view of Support Post Gussets, showing Gang Barrel Nuts with screws engaged.</w:t>
        </w:r>
        <w:r>
          <w:rPr>
            <w:noProof/>
            <w:webHidden/>
          </w:rPr>
          <w:tab/>
        </w:r>
        <w:r>
          <w:rPr>
            <w:noProof/>
            <w:webHidden/>
          </w:rPr>
          <w:fldChar w:fldCharType="begin"/>
        </w:r>
        <w:r>
          <w:rPr>
            <w:noProof/>
            <w:webHidden/>
          </w:rPr>
          <w:instrText xml:space="preserve"> PAGEREF _Toc211927173 \h </w:instrText>
        </w:r>
        <w:r>
          <w:rPr>
            <w:noProof/>
          </w:rPr>
        </w:r>
        <w:r>
          <w:rPr>
            <w:noProof/>
            <w:webHidden/>
          </w:rPr>
          <w:fldChar w:fldCharType="separate"/>
        </w:r>
        <w:r>
          <w:rPr>
            <w:noProof/>
            <w:webHidden/>
          </w:rPr>
          <w:t>29</w:t>
        </w:r>
        <w:r>
          <w:rPr>
            <w:noProof/>
            <w:webHidden/>
          </w:rPr>
          <w:fldChar w:fldCharType="end"/>
        </w:r>
      </w:hyperlink>
    </w:p>
    <w:p w:rsidR="00344783" w:rsidRDefault="00344783">
      <w:pPr>
        <w:pStyle w:val="TableofFigures"/>
        <w:tabs>
          <w:tab w:val="right" w:leader="dot" w:pos="8630"/>
        </w:tabs>
        <w:rPr>
          <w:noProof/>
        </w:rPr>
      </w:pPr>
      <w:hyperlink w:anchor="_Toc211927174" w:history="1">
        <w:r w:rsidRPr="00B70A9D">
          <w:rPr>
            <w:rStyle w:val="Hyperlink"/>
            <w:b/>
            <w:noProof/>
          </w:rPr>
          <w:t xml:space="preserve">Figure 1.22. </w:t>
        </w:r>
        <w:r w:rsidRPr="00B70A9D">
          <w:rPr>
            <w:rStyle w:val="Hyperlink"/>
            <w:noProof/>
          </w:rPr>
          <w:t xml:space="preserve"> Stage 0 Assembly mounted to the Test Stand.</w:t>
        </w:r>
        <w:r>
          <w:rPr>
            <w:noProof/>
            <w:webHidden/>
          </w:rPr>
          <w:tab/>
        </w:r>
        <w:r>
          <w:rPr>
            <w:noProof/>
            <w:webHidden/>
          </w:rPr>
          <w:fldChar w:fldCharType="begin"/>
        </w:r>
        <w:r>
          <w:rPr>
            <w:noProof/>
            <w:webHidden/>
          </w:rPr>
          <w:instrText xml:space="preserve"> PAGEREF _Toc211927174 \h </w:instrText>
        </w:r>
        <w:r>
          <w:rPr>
            <w:noProof/>
          </w:rPr>
        </w:r>
        <w:r>
          <w:rPr>
            <w:noProof/>
            <w:webHidden/>
          </w:rPr>
          <w:fldChar w:fldCharType="separate"/>
        </w:r>
        <w:r>
          <w:rPr>
            <w:noProof/>
            <w:webHidden/>
          </w:rPr>
          <w:t>30</w:t>
        </w:r>
        <w:r>
          <w:rPr>
            <w:noProof/>
            <w:webHidden/>
          </w:rPr>
          <w:fldChar w:fldCharType="end"/>
        </w:r>
      </w:hyperlink>
    </w:p>
    <w:p w:rsidR="00344783" w:rsidRDefault="00344783">
      <w:pPr>
        <w:pStyle w:val="TableofFigures"/>
        <w:tabs>
          <w:tab w:val="right" w:leader="dot" w:pos="8630"/>
        </w:tabs>
        <w:rPr>
          <w:noProof/>
        </w:rPr>
      </w:pPr>
      <w:hyperlink w:anchor="_Toc211927175" w:history="1">
        <w:r w:rsidRPr="00B70A9D">
          <w:rPr>
            <w:rStyle w:val="Hyperlink"/>
            <w:b/>
            <w:noProof/>
          </w:rPr>
          <w:t xml:space="preserve">Figure 2.1.  </w:t>
        </w:r>
        <w:r w:rsidRPr="00B70A9D">
          <w:rPr>
            <w:rStyle w:val="Hyperlink"/>
            <w:noProof/>
          </w:rPr>
          <w:t>Stage 1 Floor resting on the Assembly Stand, for initial stage build-up. This orientation allows good access to the Boxwork mounting screws.</w:t>
        </w:r>
        <w:r>
          <w:rPr>
            <w:noProof/>
            <w:webHidden/>
          </w:rPr>
          <w:tab/>
        </w:r>
        <w:r>
          <w:rPr>
            <w:noProof/>
            <w:webHidden/>
          </w:rPr>
          <w:fldChar w:fldCharType="begin"/>
        </w:r>
        <w:r>
          <w:rPr>
            <w:noProof/>
            <w:webHidden/>
          </w:rPr>
          <w:instrText xml:space="preserve"> PAGEREF _Toc211927175 \h </w:instrText>
        </w:r>
        <w:r>
          <w:rPr>
            <w:noProof/>
          </w:rPr>
        </w:r>
        <w:r>
          <w:rPr>
            <w:noProof/>
            <w:webHidden/>
          </w:rPr>
          <w:fldChar w:fldCharType="separate"/>
        </w:r>
        <w:r>
          <w:rPr>
            <w:noProof/>
            <w:webHidden/>
          </w:rPr>
          <w:t>31</w:t>
        </w:r>
        <w:r>
          <w:rPr>
            <w:noProof/>
            <w:webHidden/>
          </w:rPr>
          <w:fldChar w:fldCharType="end"/>
        </w:r>
      </w:hyperlink>
    </w:p>
    <w:p w:rsidR="00344783" w:rsidRDefault="00344783">
      <w:pPr>
        <w:pStyle w:val="TableofFigures"/>
        <w:tabs>
          <w:tab w:val="right" w:leader="dot" w:pos="8630"/>
        </w:tabs>
        <w:rPr>
          <w:noProof/>
        </w:rPr>
      </w:pPr>
      <w:hyperlink w:anchor="_Toc211927176" w:history="1">
        <w:r w:rsidRPr="00B70A9D">
          <w:rPr>
            <w:rStyle w:val="Hyperlink"/>
            <w:b/>
            <w:noProof/>
          </w:rPr>
          <w:t xml:space="preserve">Figure 2.2.  </w:t>
        </w:r>
        <w:r w:rsidRPr="00B70A9D">
          <w:rPr>
            <w:rStyle w:val="Hyperlink"/>
            <w:noProof/>
          </w:rPr>
          <w:t>Side view of Stage 1 Floor on Assembly Stand.</w:t>
        </w:r>
        <w:r>
          <w:rPr>
            <w:noProof/>
            <w:webHidden/>
          </w:rPr>
          <w:tab/>
        </w:r>
        <w:r>
          <w:rPr>
            <w:noProof/>
            <w:webHidden/>
          </w:rPr>
          <w:fldChar w:fldCharType="begin"/>
        </w:r>
        <w:r>
          <w:rPr>
            <w:noProof/>
            <w:webHidden/>
          </w:rPr>
          <w:instrText xml:space="preserve"> PAGEREF _Toc211927176 \h </w:instrText>
        </w:r>
        <w:r>
          <w:rPr>
            <w:noProof/>
          </w:rPr>
        </w:r>
        <w:r>
          <w:rPr>
            <w:noProof/>
            <w:webHidden/>
          </w:rPr>
          <w:fldChar w:fldCharType="separate"/>
        </w:r>
        <w:r>
          <w:rPr>
            <w:noProof/>
            <w:webHidden/>
          </w:rPr>
          <w:t>31</w:t>
        </w:r>
        <w:r>
          <w:rPr>
            <w:noProof/>
            <w:webHidden/>
          </w:rPr>
          <w:fldChar w:fldCharType="end"/>
        </w:r>
      </w:hyperlink>
    </w:p>
    <w:p w:rsidR="00344783" w:rsidRDefault="00344783">
      <w:pPr>
        <w:pStyle w:val="TableofFigures"/>
        <w:tabs>
          <w:tab w:val="right" w:leader="dot" w:pos="8630"/>
        </w:tabs>
        <w:rPr>
          <w:noProof/>
        </w:rPr>
      </w:pPr>
      <w:hyperlink w:anchor="_Toc211927177" w:history="1">
        <w:r w:rsidRPr="00B70A9D">
          <w:rPr>
            <w:rStyle w:val="Hyperlink"/>
            <w:b/>
            <w:noProof/>
          </w:rPr>
          <w:t xml:space="preserve">Figure 2.3.  </w:t>
        </w:r>
        <w:r w:rsidRPr="00B70A9D">
          <w:rPr>
            <w:rStyle w:val="Hyperlink"/>
            <w:noProof/>
          </w:rPr>
          <w:t>Dowel pin pressed into side of Radial Rib (D071068). Pin should sit .25” proud of surface.</w:t>
        </w:r>
        <w:r>
          <w:rPr>
            <w:noProof/>
            <w:webHidden/>
          </w:rPr>
          <w:tab/>
        </w:r>
        <w:r>
          <w:rPr>
            <w:noProof/>
            <w:webHidden/>
          </w:rPr>
          <w:fldChar w:fldCharType="begin"/>
        </w:r>
        <w:r>
          <w:rPr>
            <w:noProof/>
            <w:webHidden/>
          </w:rPr>
          <w:instrText xml:space="preserve"> PAGEREF _Toc211927177 \h </w:instrText>
        </w:r>
        <w:r>
          <w:rPr>
            <w:noProof/>
          </w:rPr>
        </w:r>
        <w:r>
          <w:rPr>
            <w:noProof/>
            <w:webHidden/>
          </w:rPr>
          <w:fldChar w:fldCharType="separate"/>
        </w:r>
        <w:r>
          <w:rPr>
            <w:noProof/>
            <w:webHidden/>
          </w:rPr>
          <w:t>32</w:t>
        </w:r>
        <w:r>
          <w:rPr>
            <w:noProof/>
            <w:webHidden/>
          </w:rPr>
          <w:fldChar w:fldCharType="end"/>
        </w:r>
      </w:hyperlink>
    </w:p>
    <w:p w:rsidR="00344783" w:rsidRDefault="00344783">
      <w:pPr>
        <w:pStyle w:val="TableofFigures"/>
        <w:tabs>
          <w:tab w:val="right" w:leader="dot" w:pos="8630"/>
        </w:tabs>
        <w:rPr>
          <w:noProof/>
        </w:rPr>
      </w:pPr>
      <w:hyperlink w:anchor="_Toc211927178" w:history="1">
        <w:r w:rsidRPr="00B70A9D">
          <w:rPr>
            <w:rStyle w:val="Hyperlink"/>
            <w:b/>
            <w:noProof/>
          </w:rPr>
          <w:t xml:space="preserve">Figure 2.4.  </w:t>
        </w:r>
        <w:r w:rsidRPr="00B70A9D">
          <w:rPr>
            <w:rStyle w:val="Hyperlink"/>
            <w:noProof/>
          </w:rPr>
          <w:t>Dowel pins pressed into side of Radial Rib (D071069). Heli-Coils are installed from the same side as the pins are pressed.</w:t>
        </w:r>
        <w:r>
          <w:rPr>
            <w:noProof/>
            <w:webHidden/>
          </w:rPr>
          <w:tab/>
        </w:r>
        <w:r>
          <w:rPr>
            <w:noProof/>
            <w:webHidden/>
          </w:rPr>
          <w:fldChar w:fldCharType="begin"/>
        </w:r>
        <w:r>
          <w:rPr>
            <w:noProof/>
            <w:webHidden/>
          </w:rPr>
          <w:instrText xml:space="preserve"> PAGEREF _Toc211927178 \h </w:instrText>
        </w:r>
        <w:r>
          <w:rPr>
            <w:noProof/>
          </w:rPr>
        </w:r>
        <w:r>
          <w:rPr>
            <w:noProof/>
            <w:webHidden/>
          </w:rPr>
          <w:fldChar w:fldCharType="separate"/>
        </w:r>
        <w:r>
          <w:rPr>
            <w:noProof/>
            <w:webHidden/>
          </w:rPr>
          <w:t>33</w:t>
        </w:r>
        <w:r>
          <w:rPr>
            <w:noProof/>
            <w:webHidden/>
          </w:rPr>
          <w:fldChar w:fldCharType="end"/>
        </w:r>
      </w:hyperlink>
    </w:p>
    <w:p w:rsidR="00344783" w:rsidRDefault="00344783">
      <w:pPr>
        <w:pStyle w:val="TableofFigures"/>
        <w:tabs>
          <w:tab w:val="right" w:leader="dot" w:pos="8630"/>
        </w:tabs>
        <w:rPr>
          <w:noProof/>
        </w:rPr>
      </w:pPr>
      <w:hyperlink w:anchor="_Toc211927179" w:history="1">
        <w:r w:rsidRPr="00B70A9D">
          <w:rPr>
            <w:rStyle w:val="Hyperlink"/>
            <w:b/>
            <w:noProof/>
          </w:rPr>
          <w:t xml:space="preserve">Figure 2.5.  </w:t>
        </w:r>
        <w:r w:rsidRPr="00B70A9D">
          <w:rPr>
            <w:rStyle w:val="Hyperlink"/>
            <w:noProof/>
          </w:rPr>
          <w:t>Dowel pins pressed into side of Tangential Rib (D071070).</w:t>
        </w:r>
        <w:r>
          <w:rPr>
            <w:noProof/>
            <w:webHidden/>
          </w:rPr>
          <w:tab/>
        </w:r>
        <w:r>
          <w:rPr>
            <w:noProof/>
            <w:webHidden/>
          </w:rPr>
          <w:fldChar w:fldCharType="begin"/>
        </w:r>
        <w:r>
          <w:rPr>
            <w:noProof/>
            <w:webHidden/>
          </w:rPr>
          <w:instrText xml:space="preserve"> PAGEREF _Toc211927179 \h </w:instrText>
        </w:r>
        <w:r>
          <w:rPr>
            <w:noProof/>
          </w:rPr>
        </w:r>
        <w:r>
          <w:rPr>
            <w:noProof/>
            <w:webHidden/>
          </w:rPr>
          <w:fldChar w:fldCharType="separate"/>
        </w:r>
        <w:r>
          <w:rPr>
            <w:noProof/>
            <w:webHidden/>
          </w:rPr>
          <w:t>34</w:t>
        </w:r>
        <w:r>
          <w:rPr>
            <w:noProof/>
            <w:webHidden/>
          </w:rPr>
          <w:fldChar w:fldCharType="end"/>
        </w:r>
      </w:hyperlink>
    </w:p>
    <w:p w:rsidR="00344783" w:rsidRDefault="00344783">
      <w:pPr>
        <w:pStyle w:val="TableofFigures"/>
        <w:tabs>
          <w:tab w:val="right" w:leader="dot" w:pos="8630"/>
        </w:tabs>
        <w:rPr>
          <w:noProof/>
        </w:rPr>
      </w:pPr>
      <w:hyperlink w:anchor="_Toc211927180" w:history="1">
        <w:r w:rsidRPr="00B70A9D">
          <w:rPr>
            <w:rStyle w:val="Hyperlink"/>
            <w:b/>
            <w:noProof/>
          </w:rPr>
          <w:t xml:space="preserve">Figure 2.6.  </w:t>
        </w:r>
        <w:r w:rsidRPr="00B70A9D">
          <w:rPr>
            <w:rStyle w:val="Hyperlink"/>
            <w:noProof/>
          </w:rPr>
          <w:t>Dowel pins pressed into one side of Tangential Rib (D071052).</w:t>
        </w:r>
        <w:r>
          <w:rPr>
            <w:noProof/>
            <w:webHidden/>
          </w:rPr>
          <w:tab/>
        </w:r>
        <w:r>
          <w:rPr>
            <w:noProof/>
            <w:webHidden/>
          </w:rPr>
          <w:fldChar w:fldCharType="begin"/>
        </w:r>
        <w:r>
          <w:rPr>
            <w:noProof/>
            <w:webHidden/>
          </w:rPr>
          <w:instrText xml:space="preserve"> PAGEREF _Toc211927180 \h </w:instrText>
        </w:r>
        <w:r>
          <w:rPr>
            <w:noProof/>
          </w:rPr>
        </w:r>
        <w:r>
          <w:rPr>
            <w:noProof/>
            <w:webHidden/>
          </w:rPr>
          <w:fldChar w:fldCharType="separate"/>
        </w:r>
        <w:r>
          <w:rPr>
            <w:noProof/>
            <w:webHidden/>
          </w:rPr>
          <w:t>34</w:t>
        </w:r>
        <w:r>
          <w:rPr>
            <w:noProof/>
            <w:webHidden/>
          </w:rPr>
          <w:fldChar w:fldCharType="end"/>
        </w:r>
      </w:hyperlink>
    </w:p>
    <w:p w:rsidR="00344783" w:rsidRDefault="00344783">
      <w:pPr>
        <w:pStyle w:val="TableofFigures"/>
        <w:tabs>
          <w:tab w:val="right" w:leader="dot" w:pos="8630"/>
        </w:tabs>
        <w:rPr>
          <w:noProof/>
        </w:rPr>
      </w:pPr>
      <w:hyperlink w:anchor="_Toc211927181" w:history="1">
        <w:r w:rsidRPr="00B70A9D">
          <w:rPr>
            <w:rStyle w:val="Hyperlink"/>
            <w:b/>
            <w:noProof/>
          </w:rPr>
          <w:t xml:space="preserve">Figure 2.7.  </w:t>
        </w:r>
        <w:r w:rsidRPr="00B70A9D">
          <w:rPr>
            <w:rStyle w:val="Hyperlink"/>
            <w:noProof/>
          </w:rPr>
          <w:t>Dowel pins pressed into opposite side of Tangential Rib (D071052).</w:t>
        </w:r>
        <w:r>
          <w:rPr>
            <w:noProof/>
            <w:webHidden/>
          </w:rPr>
          <w:tab/>
        </w:r>
        <w:r>
          <w:rPr>
            <w:noProof/>
            <w:webHidden/>
          </w:rPr>
          <w:fldChar w:fldCharType="begin"/>
        </w:r>
        <w:r>
          <w:rPr>
            <w:noProof/>
            <w:webHidden/>
          </w:rPr>
          <w:instrText xml:space="preserve"> PAGEREF _Toc211927181 \h </w:instrText>
        </w:r>
        <w:r>
          <w:rPr>
            <w:noProof/>
          </w:rPr>
        </w:r>
        <w:r>
          <w:rPr>
            <w:noProof/>
            <w:webHidden/>
          </w:rPr>
          <w:fldChar w:fldCharType="separate"/>
        </w:r>
        <w:r>
          <w:rPr>
            <w:noProof/>
            <w:webHidden/>
          </w:rPr>
          <w:t>35</w:t>
        </w:r>
        <w:r>
          <w:rPr>
            <w:noProof/>
            <w:webHidden/>
          </w:rPr>
          <w:fldChar w:fldCharType="end"/>
        </w:r>
      </w:hyperlink>
    </w:p>
    <w:p w:rsidR="00344783" w:rsidRDefault="00344783">
      <w:pPr>
        <w:pStyle w:val="TableofFigures"/>
        <w:tabs>
          <w:tab w:val="right" w:leader="dot" w:pos="8630"/>
        </w:tabs>
        <w:rPr>
          <w:noProof/>
        </w:rPr>
      </w:pPr>
      <w:hyperlink w:anchor="_Toc211927182" w:history="1">
        <w:r w:rsidRPr="00B70A9D">
          <w:rPr>
            <w:rStyle w:val="Hyperlink"/>
            <w:b/>
            <w:noProof/>
          </w:rPr>
          <w:t>Figure 2.8.</w:t>
        </w:r>
        <w:r w:rsidRPr="00B70A9D">
          <w:rPr>
            <w:rStyle w:val="Hyperlink"/>
            <w:noProof/>
          </w:rPr>
          <w:t xml:space="preserve">  Dowel pins pressed into side of Tangential Rib (D071053).</w:t>
        </w:r>
        <w:r>
          <w:rPr>
            <w:noProof/>
            <w:webHidden/>
          </w:rPr>
          <w:tab/>
        </w:r>
        <w:r>
          <w:rPr>
            <w:noProof/>
            <w:webHidden/>
          </w:rPr>
          <w:fldChar w:fldCharType="begin"/>
        </w:r>
        <w:r>
          <w:rPr>
            <w:noProof/>
            <w:webHidden/>
          </w:rPr>
          <w:instrText xml:space="preserve"> PAGEREF _Toc211927182 \h </w:instrText>
        </w:r>
        <w:r>
          <w:rPr>
            <w:noProof/>
          </w:rPr>
        </w:r>
        <w:r>
          <w:rPr>
            <w:noProof/>
            <w:webHidden/>
          </w:rPr>
          <w:fldChar w:fldCharType="separate"/>
        </w:r>
        <w:r>
          <w:rPr>
            <w:noProof/>
            <w:webHidden/>
          </w:rPr>
          <w:t>35</w:t>
        </w:r>
        <w:r>
          <w:rPr>
            <w:noProof/>
            <w:webHidden/>
          </w:rPr>
          <w:fldChar w:fldCharType="end"/>
        </w:r>
      </w:hyperlink>
    </w:p>
    <w:p w:rsidR="00344783" w:rsidRDefault="00344783">
      <w:pPr>
        <w:pStyle w:val="TableofFigures"/>
        <w:tabs>
          <w:tab w:val="right" w:leader="dot" w:pos="8630"/>
        </w:tabs>
        <w:rPr>
          <w:noProof/>
        </w:rPr>
      </w:pPr>
      <w:hyperlink w:anchor="_Toc211927183" w:history="1">
        <w:r w:rsidRPr="00B70A9D">
          <w:rPr>
            <w:rStyle w:val="Hyperlink"/>
            <w:b/>
            <w:noProof/>
          </w:rPr>
          <w:t>Figure 2.9.</w:t>
        </w:r>
        <w:r w:rsidRPr="00B70A9D">
          <w:rPr>
            <w:rStyle w:val="Hyperlink"/>
            <w:noProof/>
          </w:rPr>
          <w:t xml:space="preserve">  Dowel pins pressed into Keel Wall (D071063). Note orientation of counterbores on side mounting holes.</w:t>
        </w:r>
        <w:r>
          <w:rPr>
            <w:noProof/>
            <w:webHidden/>
          </w:rPr>
          <w:tab/>
        </w:r>
        <w:r>
          <w:rPr>
            <w:noProof/>
            <w:webHidden/>
          </w:rPr>
          <w:fldChar w:fldCharType="begin"/>
        </w:r>
        <w:r>
          <w:rPr>
            <w:noProof/>
            <w:webHidden/>
          </w:rPr>
          <w:instrText xml:space="preserve"> PAGEREF _Toc211927183 \h </w:instrText>
        </w:r>
        <w:r>
          <w:rPr>
            <w:noProof/>
          </w:rPr>
        </w:r>
        <w:r>
          <w:rPr>
            <w:noProof/>
            <w:webHidden/>
          </w:rPr>
          <w:fldChar w:fldCharType="separate"/>
        </w:r>
        <w:r>
          <w:rPr>
            <w:noProof/>
            <w:webHidden/>
          </w:rPr>
          <w:t>36</w:t>
        </w:r>
        <w:r>
          <w:rPr>
            <w:noProof/>
            <w:webHidden/>
          </w:rPr>
          <w:fldChar w:fldCharType="end"/>
        </w:r>
      </w:hyperlink>
    </w:p>
    <w:p w:rsidR="00344783" w:rsidRDefault="00344783">
      <w:pPr>
        <w:pStyle w:val="TableofFigures"/>
        <w:tabs>
          <w:tab w:val="right" w:leader="dot" w:pos="8630"/>
        </w:tabs>
        <w:rPr>
          <w:noProof/>
        </w:rPr>
      </w:pPr>
      <w:hyperlink w:anchor="_Toc211927184" w:history="1">
        <w:r w:rsidRPr="00B70A9D">
          <w:rPr>
            <w:rStyle w:val="Hyperlink"/>
            <w:b/>
            <w:noProof/>
          </w:rPr>
          <w:t>Figure 2.10.</w:t>
        </w:r>
        <w:r w:rsidRPr="00B70A9D">
          <w:rPr>
            <w:rStyle w:val="Hyperlink"/>
            <w:noProof/>
          </w:rPr>
          <w:t xml:space="preserve">  Dowel pins and fixturing bolts on the Outer Walls, Small Panel.</w:t>
        </w:r>
        <w:r>
          <w:rPr>
            <w:noProof/>
            <w:webHidden/>
          </w:rPr>
          <w:tab/>
        </w:r>
        <w:r>
          <w:rPr>
            <w:noProof/>
            <w:webHidden/>
          </w:rPr>
          <w:fldChar w:fldCharType="begin"/>
        </w:r>
        <w:r>
          <w:rPr>
            <w:noProof/>
            <w:webHidden/>
          </w:rPr>
          <w:instrText xml:space="preserve"> PAGEREF _Toc211927184 \h </w:instrText>
        </w:r>
        <w:r>
          <w:rPr>
            <w:noProof/>
          </w:rPr>
        </w:r>
        <w:r>
          <w:rPr>
            <w:noProof/>
            <w:webHidden/>
          </w:rPr>
          <w:fldChar w:fldCharType="separate"/>
        </w:r>
        <w:r>
          <w:rPr>
            <w:noProof/>
            <w:webHidden/>
          </w:rPr>
          <w:t>37</w:t>
        </w:r>
        <w:r>
          <w:rPr>
            <w:noProof/>
            <w:webHidden/>
          </w:rPr>
          <w:fldChar w:fldCharType="end"/>
        </w:r>
      </w:hyperlink>
    </w:p>
    <w:p w:rsidR="00344783" w:rsidRDefault="00344783">
      <w:pPr>
        <w:pStyle w:val="TableofFigures"/>
        <w:tabs>
          <w:tab w:val="right" w:leader="dot" w:pos="8630"/>
        </w:tabs>
        <w:rPr>
          <w:noProof/>
        </w:rPr>
      </w:pPr>
      <w:hyperlink w:anchor="_Toc211927185" w:history="1">
        <w:r w:rsidRPr="00B70A9D">
          <w:rPr>
            <w:rStyle w:val="Hyperlink"/>
            <w:b/>
            <w:noProof/>
          </w:rPr>
          <w:t>Figure 2.11.</w:t>
        </w:r>
        <w:r w:rsidRPr="00B70A9D">
          <w:rPr>
            <w:rStyle w:val="Hyperlink"/>
            <w:noProof/>
          </w:rPr>
          <w:t xml:space="preserve">  Dowel pins pressed into bottom of Kinematic Lock Base.</w:t>
        </w:r>
        <w:r>
          <w:rPr>
            <w:noProof/>
            <w:webHidden/>
          </w:rPr>
          <w:tab/>
        </w:r>
        <w:r>
          <w:rPr>
            <w:noProof/>
            <w:webHidden/>
          </w:rPr>
          <w:fldChar w:fldCharType="begin"/>
        </w:r>
        <w:r>
          <w:rPr>
            <w:noProof/>
            <w:webHidden/>
          </w:rPr>
          <w:instrText xml:space="preserve"> PAGEREF _Toc211927185 \h </w:instrText>
        </w:r>
        <w:r>
          <w:rPr>
            <w:noProof/>
          </w:rPr>
        </w:r>
        <w:r>
          <w:rPr>
            <w:noProof/>
            <w:webHidden/>
          </w:rPr>
          <w:fldChar w:fldCharType="separate"/>
        </w:r>
        <w:r>
          <w:rPr>
            <w:noProof/>
            <w:webHidden/>
          </w:rPr>
          <w:t>38</w:t>
        </w:r>
        <w:r>
          <w:rPr>
            <w:noProof/>
            <w:webHidden/>
          </w:rPr>
          <w:fldChar w:fldCharType="end"/>
        </w:r>
      </w:hyperlink>
    </w:p>
    <w:p w:rsidR="00344783" w:rsidRDefault="00344783">
      <w:pPr>
        <w:pStyle w:val="TableofFigures"/>
        <w:tabs>
          <w:tab w:val="right" w:leader="dot" w:pos="8630"/>
        </w:tabs>
        <w:rPr>
          <w:noProof/>
        </w:rPr>
      </w:pPr>
      <w:hyperlink w:anchor="_Toc211927186" w:history="1">
        <w:r w:rsidRPr="00B70A9D">
          <w:rPr>
            <w:rStyle w:val="Hyperlink"/>
            <w:b/>
            <w:noProof/>
          </w:rPr>
          <w:t>Figure 2.12.</w:t>
        </w:r>
        <w:r w:rsidRPr="00B70A9D">
          <w:rPr>
            <w:rStyle w:val="Hyperlink"/>
            <w:noProof/>
          </w:rPr>
          <w:t xml:space="preserve">  Dowel pins pressed into top of Locker Base.</w:t>
        </w:r>
        <w:r>
          <w:rPr>
            <w:noProof/>
            <w:webHidden/>
          </w:rPr>
          <w:tab/>
        </w:r>
        <w:r>
          <w:rPr>
            <w:noProof/>
            <w:webHidden/>
          </w:rPr>
          <w:fldChar w:fldCharType="begin"/>
        </w:r>
        <w:r>
          <w:rPr>
            <w:noProof/>
            <w:webHidden/>
          </w:rPr>
          <w:instrText xml:space="preserve"> PAGEREF _Toc211927186 \h </w:instrText>
        </w:r>
        <w:r>
          <w:rPr>
            <w:noProof/>
          </w:rPr>
        </w:r>
        <w:r>
          <w:rPr>
            <w:noProof/>
            <w:webHidden/>
          </w:rPr>
          <w:fldChar w:fldCharType="separate"/>
        </w:r>
        <w:r>
          <w:rPr>
            <w:noProof/>
            <w:webHidden/>
          </w:rPr>
          <w:t>38</w:t>
        </w:r>
        <w:r>
          <w:rPr>
            <w:noProof/>
            <w:webHidden/>
          </w:rPr>
          <w:fldChar w:fldCharType="end"/>
        </w:r>
      </w:hyperlink>
    </w:p>
    <w:p w:rsidR="00344783" w:rsidRDefault="00344783">
      <w:pPr>
        <w:pStyle w:val="TableofFigures"/>
        <w:tabs>
          <w:tab w:val="right" w:leader="dot" w:pos="8630"/>
        </w:tabs>
        <w:rPr>
          <w:noProof/>
        </w:rPr>
      </w:pPr>
      <w:hyperlink w:anchor="_Toc211927187" w:history="1">
        <w:r w:rsidRPr="00B70A9D">
          <w:rPr>
            <w:rStyle w:val="Hyperlink"/>
            <w:b/>
            <w:noProof/>
          </w:rPr>
          <w:t>Figure 2.13.</w:t>
        </w:r>
        <w:r w:rsidRPr="00B70A9D">
          <w:rPr>
            <w:rStyle w:val="Hyperlink"/>
            <w:noProof/>
          </w:rPr>
          <w:t xml:space="preserve">  Kinematic Lock Housing bolted onto Locker Base.</w:t>
        </w:r>
        <w:r>
          <w:rPr>
            <w:noProof/>
            <w:webHidden/>
          </w:rPr>
          <w:tab/>
        </w:r>
        <w:r>
          <w:rPr>
            <w:noProof/>
            <w:webHidden/>
          </w:rPr>
          <w:fldChar w:fldCharType="begin"/>
        </w:r>
        <w:r>
          <w:rPr>
            <w:noProof/>
            <w:webHidden/>
          </w:rPr>
          <w:instrText xml:space="preserve"> PAGEREF _Toc211927187 \h </w:instrText>
        </w:r>
        <w:r>
          <w:rPr>
            <w:noProof/>
          </w:rPr>
        </w:r>
        <w:r>
          <w:rPr>
            <w:noProof/>
            <w:webHidden/>
          </w:rPr>
          <w:fldChar w:fldCharType="separate"/>
        </w:r>
        <w:r>
          <w:rPr>
            <w:noProof/>
            <w:webHidden/>
          </w:rPr>
          <w:t>39</w:t>
        </w:r>
        <w:r>
          <w:rPr>
            <w:noProof/>
            <w:webHidden/>
          </w:rPr>
          <w:fldChar w:fldCharType="end"/>
        </w:r>
      </w:hyperlink>
    </w:p>
    <w:p w:rsidR="00344783" w:rsidRDefault="00344783">
      <w:pPr>
        <w:pStyle w:val="TableofFigures"/>
        <w:tabs>
          <w:tab w:val="right" w:leader="dot" w:pos="8630"/>
        </w:tabs>
        <w:rPr>
          <w:noProof/>
        </w:rPr>
      </w:pPr>
      <w:hyperlink w:anchor="_Toc211927188" w:history="1">
        <w:r w:rsidRPr="00B70A9D">
          <w:rPr>
            <w:rStyle w:val="Hyperlink"/>
            <w:b/>
            <w:noProof/>
          </w:rPr>
          <w:t>Figure 2.14.</w:t>
        </w:r>
        <w:r w:rsidRPr="00B70A9D">
          <w:rPr>
            <w:rStyle w:val="Hyperlink"/>
            <w:noProof/>
          </w:rPr>
          <w:t xml:space="preserve">  Locker Sleeve is inserted in the Kinematic Lock Housing. Run the Sleeve’s thread into the internal thread in back of Housing.</w:t>
        </w:r>
        <w:r>
          <w:rPr>
            <w:noProof/>
            <w:webHidden/>
          </w:rPr>
          <w:tab/>
        </w:r>
        <w:r>
          <w:rPr>
            <w:noProof/>
            <w:webHidden/>
          </w:rPr>
          <w:fldChar w:fldCharType="begin"/>
        </w:r>
        <w:r>
          <w:rPr>
            <w:noProof/>
            <w:webHidden/>
          </w:rPr>
          <w:instrText xml:space="preserve"> PAGEREF _Toc211927188 \h </w:instrText>
        </w:r>
        <w:r>
          <w:rPr>
            <w:noProof/>
          </w:rPr>
        </w:r>
        <w:r>
          <w:rPr>
            <w:noProof/>
            <w:webHidden/>
          </w:rPr>
          <w:fldChar w:fldCharType="separate"/>
        </w:r>
        <w:r>
          <w:rPr>
            <w:noProof/>
            <w:webHidden/>
          </w:rPr>
          <w:t>40</w:t>
        </w:r>
        <w:r>
          <w:rPr>
            <w:noProof/>
            <w:webHidden/>
          </w:rPr>
          <w:fldChar w:fldCharType="end"/>
        </w:r>
      </w:hyperlink>
    </w:p>
    <w:p w:rsidR="00344783" w:rsidRDefault="00344783">
      <w:pPr>
        <w:pStyle w:val="TableofFigures"/>
        <w:tabs>
          <w:tab w:val="right" w:leader="dot" w:pos="8630"/>
        </w:tabs>
        <w:rPr>
          <w:noProof/>
        </w:rPr>
      </w:pPr>
      <w:hyperlink w:anchor="_Toc211927189" w:history="1">
        <w:r w:rsidRPr="00B70A9D">
          <w:rPr>
            <w:rStyle w:val="Hyperlink"/>
            <w:b/>
            <w:noProof/>
          </w:rPr>
          <w:t>Figure 2.15.</w:t>
        </w:r>
        <w:r w:rsidRPr="00B70A9D">
          <w:rPr>
            <w:rStyle w:val="Hyperlink"/>
            <w:noProof/>
          </w:rPr>
          <w:t xml:space="preserve">  Retaining ring in groove on back of Locker Sleeve.</w:t>
        </w:r>
        <w:r>
          <w:rPr>
            <w:noProof/>
            <w:webHidden/>
          </w:rPr>
          <w:tab/>
        </w:r>
        <w:r>
          <w:rPr>
            <w:noProof/>
            <w:webHidden/>
          </w:rPr>
          <w:fldChar w:fldCharType="begin"/>
        </w:r>
        <w:r>
          <w:rPr>
            <w:noProof/>
            <w:webHidden/>
          </w:rPr>
          <w:instrText xml:space="preserve"> PAGEREF _Toc211927189 \h </w:instrText>
        </w:r>
        <w:r>
          <w:rPr>
            <w:noProof/>
          </w:rPr>
        </w:r>
        <w:r>
          <w:rPr>
            <w:noProof/>
            <w:webHidden/>
          </w:rPr>
          <w:fldChar w:fldCharType="separate"/>
        </w:r>
        <w:r>
          <w:rPr>
            <w:noProof/>
            <w:webHidden/>
          </w:rPr>
          <w:t>41</w:t>
        </w:r>
        <w:r>
          <w:rPr>
            <w:noProof/>
            <w:webHidden/>
          </w:rPr>
          <w:fldChar w:fldCharType="end"/>
        </w:r>
      </w:hyperlink>
    </w:p>
    <w:p w:rsidR="00344783" w:rsidRDefault="00344783">
      <w:pPr>
        <w:pStyle w:val="TableofFigures"/>
        <w:tabs>
          <w:tab w:val="right" w:leader="dot" w:pos="8630"/>
        </w:tabs>
        <w:rPr>
          <w:noProof/>
        </w:rPr>
      </w:pPr>
      <w:hyperlink w:anchor="_Toc211927190" w:history="1">
        <w:r w:rsidRPr="00B70A9D">
          <w:rPr>
            <w:rStyle w:val="Hyperlink"/>
            <w:b/>
            <w:noProof/>
          </w:rPr>
          <w:t>Figure 2.16.</w:t>
        </w:r>
        <w:r w:rsidRPr="00B70A9D">
          <w:rPr>
            <w:rStyle w:val="Hyperlink"/>
            <w:noProof/>
          </w:rPr>
          <w:t xml:space="preserve">  Spherical Pin being inserted into Locker Sleeve.</w:t>
        </w:r>
        <w:r>
          <w:rPr>
            <w:noProof/>
            <w:webHidden/>
          </w:rPr>
          <w:tab/>
        </w:r>
        <w:r>
          <w:rPr>
            <w:noProof/>
            <w:webHidden/>
          </w:rPr>
          <w:fldChar w:fldCharType="begin"/>
        </w:r>
        <w:r>
          <w:rPr>
            <w:noProof/>
            <w:webHidden/>
          </w:rPr>
          <w:instrText xml:space="preserve"> PAGEREF _Toc211927190 \h </w:instrText>
        </w:r>
        <w:r>
          <w:rPr>
            <w:noProof/>
          </w:rPr>
        </w:r>
        <w:r>
          <w:rPr>
            <w:noProof/>
            <w:webHidden/>
          </w:rPr>
          <w:fldChar w:fldCharType="separate"/>
        </w:r>
        <w:r>
          <w:rPr>
            <w:noProof/>
            <w:webHidden/>
          </w:rPr>
          <w:t>41</w:t>
        </w:r>
        <w:r>
          <w:rPr>
            <w:noProof/>
            <w:webHidden/>
          </w:rPr>
          <w:fldChar w:fldCharType="end"/>
        </w:r>
      </w:hyperlink>
    </w:p>
    <w:p w:rsidR="00344783" w:rsidRDefault="00344783">
      <w:pPr>
        <w:pStyle w:val="TableofFigures"/>
        <w:tabs>
          <w:tab w:val="right" w:leader="dot" w:pos="8630"/>
        </w:tabs>
        <w:rPr>
          <w:noProof/>
        </w:rPr>
      </w:pPr>
      <w:hyperlink w:anchor="_Toc211927191" w:history="1">
        <w:r w:rsidRPr="00B70A9D">
          <w:rPr>
            <w:rStyle w:val="Hyperlink"/>
            <w:b/>
            <w:noProof/>
          </w:rPr>
          <w:t>Figure 2.17.</w:t>
        </w:r>
        <w:r w:rsidRPr="00B70A9D">
          <w:rPr>
            <w:rStyle w:val="Hyperlink"/>
            <w:noProof/>
          </w:rPr>
          <w:t xml:space="preserve">  Engage two sides of the Locker Assembly by laying Spherical Pin in Kinematic Lock Base. Note the orientation of Locker Sleeve with respect to the Base.</w:t>
        </w:r>
        <w:r>
          <w:rPr>
            <w:noProof/>
            <w:webHidden/>
          </w:rPr>
          <w:tab/>
        </w:r>
        <w:r>
          <w:rPr>
            <w:noProof/>
            <w:webHidden/>
          </w:rPr>
          <w:fldChar w:fldCharType="begin"/>
        </w:r>
        <w:r>
          <w:rPr>
            <w:noProof/>
            <w:webHidden/>
          </w:rPr>
          <w:instrText xml:space="preserve"> PAGEREF _Toc211927191 \h </w:instrText>
        </w:r>
        <w:r>
          <w:rPr>
            <w:noProof/>
          </w:rPr>
        </w:r>
        <w:r>
          <w:rPr>
            <w:noProof/>
            <w:webHidden/>
          </w:rPr>
          <w:fldChar w:fldCharType="separate"/>
        </w:r>
        <w:r>
          <w:rPr>
            <w:noProof/>
            <w:webHidden/>
          </w:rPr>
          <w:t>42</w:t>
        </w:r>
        <w:r>
          <w:rPr>
            <w:noProof/>
            <w:webHidden/>
          </w:rPr>
          <w:fldChar w:fldCharType="end"/>
        </w:r>
      </w:hyperlink>
    </w:p>
    <w:p w:rsidR="00344783" w:rsidRDefault="00344783">
      <w:pPr>
        <w:pStyle w:val="TableofFigures"/>
        <w:tabs>
          <w:tab w:val="right" w:leader="dot" w:pos="8630"/>
        </w:tabs>
        <w:rPr>
          <w:noProof/>
        </w:rPr>
      </w:pPr>
      <w:hyperlink w:anchor="_Toc211927192" w:history="1">
        <w:r w:rsidRPr="00B70A9D">
          <w:rPr>
            <w:rStyle w:val="Hyperlink"/>
            <w:b/>
            <w:noProof/>
          </w:rPr>
          <w:t>Figure 2.18.</w:t>
        </w:r>
        <w:r w:rsidRPr="00B70A9D">
          <w:rPr>
            <w:rStyle w:val="Hyperlink"/>
            <w:noProof/>
          </w:rPr>
          <w:t xml:space="preserve">  Kinematic Lock Caps clamped over the ends of the Spherical Pin.</w:t>
        </w:r>
        <w:r>
          <w:rPr>
            <w:noProof/>
            <w:webHidden/>
          </w:rPr>
          <w:tab/>
        </w:r>
        <w:r>
          <w:rPr>
            <w:noProof/>
            <w:webHidden/>
          </w:rPr>
          <w:fldChar w:fldCharType="begin"/>
        </w:r>
        <w:r>
          <w:rPr>
            <w:noProof/>
            <w:webHidden/>
          </w:rPr>
          <w:instrText xml:space="preserve"> PAGEREF _Toc211927192 \h </w:instrText>
        </w:r>
        <w:r>
          <w:rPr>
            <w:noProof/>
          </w:rPr>
        </w:r>
        <w:r>
          <w:rPr>
            <w:noProof/>
            <w:webHidden/>
          </w:rPr>
          <w:fldChar w:fldCharType="separate"/>
        </w:r>
        <w:r>
          <w:rPr>
            <w:noProof/>
            <w:webHidden/>
          </w:rPr>
          <w:t>43</w:t>
        </w:r>
        <w:r>
          <w:rPr>
            <w:noProof/>
            <w:webHidden/>
          </w:rPr>
          <w:fldChar w:fldCharType="end"/>
        </w:r>
      </w:hyperlink>
    </w:p>
    <w:p w:rsidR="00344783" w:rsidRDefault="00344783">
      <w:pPr>
        <w:pStyle w:val="TableofFigures"/>
        <w:tabs>
          <w:tab w:val="right" w:leader="dot" w:pos="8630"/>
        </w:tabs>
        <w:rPr>
          <w:noProof/>
        </w:rPr>
      </w:pPr>
      <w:hyperlink w:anchor="_Toc211927193" w:history="1">
        <w:r w:rsidRPr="00B70A9D">
          <w:rPr>
            <w:rStyle w:val="Hyperlink"/>
            <w:b/>
            <w:noProof/>
          </w:rPr>
          <w:t>Figure 2.19.</w:t>
        </w:r>
        <w:r w:rsidRPr="00B70A9D">
          <w:rPr>
            <w:rStyle w:val="Hyperlink"/>
            <w:noProof/>
          </w:rPr>
          <w:t xml:space="preserve">  After tightening the screws for the Caps, there will still be some clearance between the Base and each Cap. Ideally, the gap on either side of a Cap should be equal, though this is not essential.</w:t>
        </w:r>
        <w:r>
          <w:rPr>
            <w:noProof/>
            <w:webHidden/>
          </w:rPr>
          <w:tab/>
        </w:r>
        <w:r>
          <w:rPr>
            <w:noProof/>
            <w:webHidden/>
          </w:rPr>
          <w:fldChar w:fldCharType="begin"/>
        </w:r>
        <w:r>
          <w:rPr>
            <w:noProof/>
            <w:webHidden/>
          </w:rPr>
          <w:instrText xml:space="preserve"> PAGEREF _Toc211927193 \h </w:instrText>
        </w:r>
        <w:r>
          <w:rPr>
            <w:noProof/>
          </w:rPr>
        </w:r>
        <w:r>
          <w:rPr>
            <w:noProof/>
            <w:webHidden/>
          </w:rPr>
          <w:fldChar w:fldCharType="separate"/>
        </w:r>
        <w:r>
          <w:rPr>
            <w:noProof/>
            <w:webHidden/>
          </w:rPr>
          <w:t>44</w:t>
        </w:r>
        <w:r>
          <w:rPr>
            <w:noProof/>
            <w:webHidden/>
          </w:rPr>
          <w:fldChar w:fldCharType="end"/>
        </w:r>
      </w:hyperlink>
    </w:p>
    <w:p w:rsidR="00344783" w:rsidRDefault="00344783">
      <w:pPr>
        <w:pStyle w:val="TableofFigures"/>
        <w:tabs>
          <w:tab w:val="right" w:leader="dot" w:pos="8630"/>
        </w:tabs>
        <w:rPr>
          <w:noProof/>
        </w:rPr>
      </w:pPr>
      <w:hyperlink w:anchor="_Toc211927194" w:history="1">
        <w:r w:rsidRPr="00B70A9D">
          <w:rPr>
            <w:rStyle w:val="Hyperlink"/>
            <w:b/>
            <w:noProof/>
          </w:rPr>
          <w:t>Figure 2.20.</w:t>
        </w:r>
        <w:r w:rsidRPr="00B70A9D">
          <w:rPr>
            <w:rStyle w:val="Hyperlink"/>
            <w:noProof/>
          </w:rPr>
          <w:t xml:space="preserve">  Locker Assembly in (a) “unlocked” and (b) “locked” positions. To lock the assembly, turn the knurled end of the Locker Sleeve counterclockwise, until the retaining ring comes against the back of the Locker Housing.</w:t>
        </w:r>
        <w:r>
          <w:rPr>
            <w:noProof/>
            <w:webHidden/>
          </w:rPr>
          <w:tab/>
        </w:r>
        <w:r>
          <w:rPr>
            <w:noProof/>
            <w:webHidden/>
          </w:rPr>
          <w:fldChar w:fldCharType="begin"/>
        </w:r>
        <w:r>
          <w:rPr>
            <w:noProof/>
            <w:webHidden/>
          </w:rPr>
          <w:instrText xml:space="preserve"> PAGEREF _Toc211927194 \h </w:instrText>
        </w:r>
        <w:r>
          <w:rPr>
            <w:noProof/>
          </w:rPr>
        </w:r>
        <w:r>
          <w:rPr>
            <w:noProof/>
            <w:webHidden/>
          </w:rPr>
          <w:fldChar w:fldCharType="separate"/>
        </w:r>
        <w:r>
          <w:rPr>
            <w:noProof/>
            <w:webHidden/>
          </w:rPr>
          <w:t>44</w:t>
        </w:r>
        <w:r>
          <w:rPr>
            <w:noProof/>
            <w:webHidden/>
          </w:rPr>
          <w:fldChar w:fldCharType="end"/>
        </w:r>
      </w:hyperlink>
    </w:p>
    <w:p w:rsidR="00344783" w:rsidRDefault="00344783">
      <w:pPr>
        <w:pStyle w:val="TableofFigures"/>
        <w:tabs>
          <w:tab w:val="right" w:leader="dot" w:pos="8630"/>
        </w:tabs>
        <w:rPr>
          <w:noProof/>
        </w:rPr>
      </w:pPr>
      <w:hyperlink w:anchor="_Toc211927195" w:history="1">
        <w:r w:rsidRPr="00B70A9D">
          <w:rPr>
            <w:rStyle w:val="Hyperlink"/>
            <w:b/>
            <w:noProof/>
          </w:rPr>
          <w:t xml:space="preserve">Figure 2.21.  </w:t>
        </w:r>
        <w:r w:rsidRPr="00B70A9D">
          <w:rPr>
            <w:rStyle w:val="Hyperlink"/>
            <w:noProof/>
          </w:rPr>
          <w:t>Step 1 of Boxwork Assembly. Radial Ribs are placed against Mid-Tangential Ribs.</w:t>
        </w:r>
        <w:r>
          <w:rPr>
            <w:noProof/>
            <w:webHidden/>
          </w:rPr>
          <w:tab/>
        </w:r>
        <w:r>
          <w:rPr>
            <w:noProof/>
            <w:webHidden/>
          </w:rPr>
          <w:fldChar w:fldCharType="begin"/>
        </w:r>
        <w:r>
          <w:rPr>
            <w:noProof/>
            <w:webHidden/>
          </w:rPr>
          <w:instrText xml:space="preserve"> PAGEREF _Toc211927195 \h </w:instrText>
        </w:r>
        <w:r>
          <w:rPr>
            <w:noProof/>
          </w:rPr>
        </w:r>
        <w:r>
          <w:rPr>
            <w:noProof/>
            <w:webHidden/>
          </w:rPr>
          <w:fldChar w:fldCharType="separate"/>
        </w:r>
        <w:r>
          <w:rPr>
            <w:noProof/>
            <w:webHidden/>
          </w:rPr>
          <w:t>45</w:t>
        </w:r>
        <w:r>
          <w:rPr>
            <w:noProof/>
            <w:webHidden/>
          </w:rPr>
          <w:fldChar w:fldCharType="end"/>
        </w:r>
      </w:hyperlink>
    </w:p>
    <w:p w:rsidR="00344783" w:rsidRDefault="00344783">
      <w:pPr>
        <w:pStyle w:val="TableofFigures"/>
        <w:tabs>
          <w:tab w:val="right" w:leader="dot" w:pos="8630"/>
        </w:tabs>
        <w:rPr>
          <w:noProof/>
        </w:rPr>
      </w:pPr>
      <w:hyperlink w:anchor="_Toc211927196" w:history="1">
        <w:r w:rsidRPr="00B70A9D">
          <w:rPr>
            <w:rStyle w:val="Hyperlink"/>
            <w:b/>
            <w:noProof/>
          </w:rPr>
          <w:t xml:space="preserve">Figure 2.22.  </w:t>
        </w:r>
        <w:r w:rsidRPr="00B70A9D">
          <w:rPr>
            <w:rStyle w:val="Hyperlink"/>
            <w:noProof/>
          </w:rPr>
          <w:t>Preferred orientation of Barrel Nuts. Flat side should always face away from the screw, to minimize stress concentrations. Virtual leaks are not a concern here.</w:t>
        </w:r>
        <w:r>
          <w:rPr>
            <w:noProof/>
            <w:webHidden/>
          </w:rPr>
          <w:tab/>
        </w:r>
        <w:r>
          <w:rPr>
            <w:noProof/>
            <w:webHidden/>
          </w:rPr>
          <w:fldChar w:fldCharType="begin"/>
        </w:r>
        <w:r>
          <w:rPr>
            <w:noProof/>
            <w:webHidden/>
          </w:rPr>
          <w:instrText xml:space="preserve"> PAGEREF _Toc211927196 \h </w:instrText>
        </w:r>
        <w:r>
          <w:rPr>
            <w:noProof/>
          </w:rPr>
        </w:r>
        <w:r>
          <w:rPr>
            <w:noProof/>
            <w:webHidden/>
          </w:rPr>
          <w:fldChar w:fldCharType="separate"/>
        </w:r>
        <w:r>
          <w:rPr>
            <w:noProof/>
            <w:webHidden/>
          </w:rPr>
          <w:t>46</w:t>
        </w:r>
        <w:r>
          <w:rPr>
            <w:noProof/>
            <w:webHidden/>
          </w:rPr>
          <w:fldChar w:fldCharType="end"/>
        </w:r>
      </w:hyperlink>
    </w:p>
    <w:p w:rsidR="00344783" w:rsidRDefault="00344783">
      <w:pPr>
        <w:pStyle w:val="TableofFigures"/>
        <w:tabs>
          <w:tab w:val="right" w:leader="dot" w:pos="8630"/>
        </w:tabs>
        <w:rPr>
          <w:noProof/>
        </w:rPr>
      </w:pPr>
      <w:hyperlink w:anchor="_Toc211927197" w:history="1">
        <w:r w:rsidRPr="00B70A9D">
          <w:rPr>
            <w:rStyle w:val="Hyperlink"/>
            <w:b/>
            <w:noProof/>
          </w:rPr>
          <w:t xml:space="preserve">Figure 2.23.  </w:t>
        </w:r>
        <w:r w:rsidRPr="00B70A9D">
          <w:rPr>
            <w:rStyle w:val="Hyperlink"/>
            <w:noProof/>
          </w:rPr>
          <w:t>Partial assembly of Boxwork, showing screws threaded into Barrel Nuts.</w:t>
        </w:r>
        <w:r>
          <w:rPr>
            <w:noProof/>
            <w:webHidden/>
          </w:rPr>
          <w:tab/>
        </w:r>
        <w:r>
          <w:rPr>
            <w:noProof/>
            <w:webHidden/>
          </w:rPr>
          <w:fldChar w:fldCharType="begin"/>
        </w:r>
        <w:r>
          <w:rPr>
            <w:noProof/>
            <w:webHidden/>
          </w:rPr>
          <w:instrText xml:space="preserve"> PAGEREF _Toc211927197 \h </w:instrText>
        </w:r>
        <w:r>
          <w:rPr>
            <w:noProof/>
          </w:rPr>
        </w:r>
        <w:r>
          <w:rPr>
            <w:noProof/>
            <w:webHidden/>
          </w:rPr>
          <w:fldChar w:fldCharType="separate"/>
        </w:r>
        <w:r>
          <w:rPr>
            <w:noProof/>
            <w:webHidden/>
          </w:rPr>
          <w:t>46</w:t>
        </w:r>
        <w:r>
          <w:rPr>
            <w:noProof/>
            <w:webHidden/>
          </w:rPr>
          <w:fldChar w:fldCharType="end"/>
        </w:r>
      </w:hyperlink>
    </w:p>
    <w:p w:rsidR="00344783" w:rsidRDefault="00344783">
      <w:pPr>
        <w:pStyle w:val="TableofFigures"/>
        <w:tabs>
          <w:tab w:val="right" w:leader="dot" w:pos="8630"/>
        </w:tabs>
        <w:rPr>
          <w:noProof/>
        </w:rPr>
      </w:pPr>
      <w:hyperlink w:anchor="_Toc211927198" w:history="1">
        <w:r w:rsidRPr="00B70A9D">
          <w:rPr>
            <w:rStyle w:val="Hyperlink"/>
            <w:b/>
            <w:noProof/>
          </w:rPr>
          <w:t xml:space="preserve">Figure 2.24.  </w:t>
        </w:r>
        <w:r w:rsidRPr="00B70A9D">
          <w:rPr>
            <w:rStyle w:val="Hyperlink"/>
            <w:noProof/>
          </w:rPr>
          <w:t>Step 2 of Boxwork Assembly. Center-Tangential Rib is placed against the Radial Ribs.</w:t>
        </w:r>
        <w:r>
          <w:rPr>
            <w:noProof/>
            <w:webHidden/>
          </w:rPr>
          <w:tab/>
        </w:r>
        <w:r>
          <w:rPr>
            <w:noProof/>
            <w:webHidden/>
          </w:rPr>
          <w:fldChar w:fldCharType="begin"/>
        </w:r>
        <w:r>
          <w:rPr>
            <w:noProof/>
            <w:webHidden/>
          </w:rPr>
          <w:instrText xml:space="preserve"> PAGEREF _Toc211927198 \h </w:instrText>
        </w:r>
        <w:r>
          <w:rPr>
            <w:noProof/>
          </w:rPr>
        </w:r>
        <w:r>
          <w:rPr>
            <w:noProof/>
            <w:webHidden/>
          </w:rPr>
          <w:fldChar w:fldCharType="separate"/>
        </w:r>
        <w:r>
          <w:rPr>
            <w:noProof/>
            <w:webHidden/>
          </w:rPr>
          <w:t>47</w:t>
        </w:r>
        <w:r>
          <w:rPr>
            <w:noProof/>
            <w:webHidden/>
          </w:rPr>
          <w:fldChar w:fldCharType="end"/>
        </w:r>
      </w:hyperlink>
    </w:p>
    <w:p w:rsidR="00344783" w:rsidRDefault="00344783">
      <w:pPr>
        <w:pStyle w:val="TableofFigures"/>
        <w:tabs>
          <w:tab w:val="right" w:leader="dot" w:pos="8630"/>
        </w:tabs>
        <w:rPr>
          <w:noProof/>
        </w:rPr>
      </w:pPr>
      <w:hyperlink w:anchor="_Toc211927199" w:history="1">
        <w:r w:rsidRPr="00B70A9D">
          <w:rPr>
            <w:rStyle w:val="Hyperlink"/>
            <w:b/>
            <w:noProof/>
          </w:rPr>
          <w:t xml:space="preserve">Figure 2.25.  </w:t>
        </w:r>
        <w:r w:rsidRPr="00B70A9D">
          <w:rPr>
            <w:rStyle w:val="Hyperlink"/>
            <w:noProof/>
          </w:rPr>
          <w:t>Partial assembly of Boxwork, showing screws threaded into Barrel Nuts. Center-Tangential Rib is shown transparent, here.</w:t>
        </w:r>
        <w:r>
          <w:rPr>
            <w:noProof/>
            <w:webHidden/>
          </w:rPr>
          <w:tab/>
        </w:r>
        <w:r>
          <w:rPr>
            <w:noProof/>
            <w:webHidden/>
          </w:rPr>
          <w:fldChar w:fldCharType="begin"/>
        </w:r>
        <w:r>
          <w:rPr>
            <w:noProof/>
            <w:webHidden/>
          </w:rPr>
          <w:instrText xml:space="preserve"> PAGEREF _Toc211927199 \h </w:instrText>
        </w:r>
        <w:r>
          <w:rPr>
            <w:noProof/>
          </w:rPr>
        </w:r>
        <w:r>
          <w:rPr>
            <w:noProof/>
            <w:webHidden/>
          </w:rPr>
          <w:fldChar w:fldCharType="separate"/>
        </w:r>
        <w:r>
          <w:rPr>
            <w:noProof/>
            <w:webHidden/>
          </w:rPr>
          <w:t>48</w:t>
        </w:r>
        <w:r>
          <w:rPr>
            <w:noProof/>
            <w:webHidden/>
          </w:rPr>
          <w:fldChar w:fldCharType="end"/>
        </w:r>
      </w:hyperlink>
    </w:p>
    <w:p w:rsidR="00344783" w:rsidRDefault="00344783">
      <w:pPr>
        <w:pStyle w:val="TableofFigures"/>
        <w:tabs>
          <w:tab w:val="right" w:leader="dot" w:pos="8630"/>
        </w:tabs>
        <w:rPr>
          <w:noProof/>
        </w:rPr>
      </w:pPr>
      <w:hyperlink w:anchor="_Toc211927200" w:history="1">
        <w:r w:rsidRPr="00B70A9D">
          <w:rPr>
            <w:rStyle w:val="Hyperlink"/>
            <w:b/>
            <w:noProof/>
          </w:rPr>
          <w:t xml:space="preserve">Figure 2.26.  </w:t>
        </w:r>
        <w:r w:rsidRPr="00B70A9D">
          <w:rPr>
            <w:rStyle w:val="Hyperlink"/>
            <w:noProof/>
          </w:rPr>
          <w:t>Boxwork Assembly screws should be tightened in the order shown here.</w:t>
        </w:r>
        <w:r>
          <w:rPr>
            <w:noProof/>
            <w:webHidden/>
          </w:rPr>
          <w:tab/>
        </w:r>
        <w:r>
          <w:rPr>
            <w:noProof/>
            <w:webHidden/>
          </w:rPr>
          <w:fldChar w:fldCharType="begin"/>
        </w:r>
        <w:r>
          <w:rPr>
            <w:noProof/>
            <w:webHidden/>
          </w:rPr>
          <w:instrText xml:space="preserve"> PAGEREF _Toc211927200 \h </w:instrText>
        </w:r>
        <w:r>
          <w:rPr>
            <w:noProof/>
          </w:rPr>
        </w:r>
        <w:r>
          <w:rPr>
            <w:noProof/>
            <w:webHidden/>
          </w:rPr>
          <w:fldChar w:fldCharType="separate"/>
        </w:r>
        <w:r>
          <w:rPr>
            <w:noProof/>
            <w:webHidden/>
          </w:rPr>
          <w:t>48</w:t>
        </w:r>
        <w:r>
          <w:rPr>
            <w:noProof/>
            <w:webHidden/>
          </w:rPr>
          <w:fldChar w:fldCharType="end"/>
        </w:r>
      </w:hyperlink>
    </w:p>
    <w:p w:rsidR="00344783" w:rsidRDefault="00344783">
      <w:pPr>
        <w:pStyle w:val="TableofFigures"/>
        <w:tabs>
          <w:tab w:val="right" w:leader="dot" w:pos="8630"/>
        </w:tabs>
        <w:rPr>
          <w:noProof/>
        </w:rPr>
      </w:pPr>
      <w:hyperlink w:anchor="_Toc211927201" w:history="1">
        <w:r w:rsidRPr="00B70A9D">
          <w:rPr>
            <w:rStyle w:val="Hyperlink"/>
            <w:b/>
            <w:noProof/>
          </w:rPr>
          <w:t xml:space="preserve">Figure 2.27.  </w:t>
        </w:r>
        <w:r w:rsidRPr="00B70A9D">
          <w:rPr>
            <w:rStyle w:val="Hyperlink"/>
            <w:noProof/>
          </w:rPr>
          <w:t>A top view of the Boxwork Assembly, showing (2) 60 Deg Rib Brackets screwed to the sides of the Radial Ribs. Note the orientation of the Brackets.</w:t>
        </w:r>
        <w:r>
          <w:rPr>
            <w:noProof/>
            <w:webHidden/>
          </w:rPr>
          <w:tab/>
        </w:r>
        <w:r>
          <w:rPr>
            <w:noProof/>
            <w:webHidden/>
          </w:rPr>
          <w:fldChar w:fldCharType="begin"/>
        </w:r>
        <w:r>
          <w:rPr>
            <w:noProof/>
            <w:webHidden/>
          </w:rPr>
          <w:instrText xml:space="preserve"> PAGEREF _Toc211927201 \h </w:instrText>
        </w:r>
        <w:r>
          <w:rPr>
            <w:noProof/>
          </w:rPr>
        </w:r>
        <w:r>
          <w:rPr>
            <w:noProof/>
            <w:webHidden/>
          </w:rPr>
          <w:fldChar w:fldCharType="separate"/>
        </w:r>
        <w:r>
          <w:rPr>
            <w:noProof/>
            <w:webHidden/>
          </w:rPr>
          <w:t>49</w:t>
        </w:r>
        <w:r>
          <w:rPr>
            <w:noProof/>
            <w:webHidden/>
          </w:rPr>
          <w:fldChar w:fldCharType="end"/>
        </w:r>
      </w:hyperlink>
    </w:p>
    <w:p w:rsidR="00344783" w:rsidRDefault="00344783">
      <w:pPr>
        <w:pStyle w:val="TableofFigures"/>
        <w:tabs>
          <w:tab w:val="right" w:leader="dot" w:pos="8630"/>
        </w:tabs>
        <w:rPr>
          <w:noProof/>
        </w:rPr>
      </w:pPr>
      <w:hyperlink w:anchor="_Toc211927202" w:history="1">
        <w:r w:rsidRPr="00B70A9D">
          <w:rPr>
            <w:rStyle w:val="Hyperlink"/>
            <w:b/>
            <w:noProof/>
          </w:rPr>
          <w:t xml:space="preserve">Figure 2.28.  </w:t>
        </w:r>
        <w:r w:rsidRPr="00B70A9D">
          <w:rPr>
            <w:rStyle w:val="Hyperlink"/>
            <w:noProof/>
          </w:rPr>
          <w:t>90 Deg Outer Wall Brackets mounted to Boxwork Assembly. The screws for both sets of Brackets are not torqued until later in the assembly of Stage 1.</w:t>
        </w:r>
        <w:r>
          <w:rPr>
            <w:noProof/>
            <w:webHidden/>
          </w:rPr>
          <w:tab/>
        </w:r>
        <w:r>
          <w:rPr>
            <w:noProof/>
            <w:webHidden/>
          </w:rPr>
          <w:fldChar w:fldCharType="begin"/>
        </w:r>
        <w:r>
          <w:rPr>
            <w:noProof/>
            <w:webHidden/>
          </w:rPr>
          <w:instrText xml:space="preserve"> PAGEREF _Toc211927202 \h </w:instrText>
        </w:r>
        <w:r>
          <w:rPr>
            <w:noProof/>
          </w:rPr>
        </w:r>
        <w:r>
          <w:rPr>
            <w:noProof/>
            <w:webHidden/>
          </w:rPr>
          <w:fldChar w:fldCharType="separate"/>
        </w:r>
        <w:r>
          <w:rPr>
            <w:noProof/>
            <w:webHidden/>
          </w:rPr>
          <w:t>50</w:t>
        </w:r>
        <w:r>
          <w:rPr>
            <w:noProof/>
            <w:webHidden/>
          </w:rPr>
          <w:fldChar w:fldCharType="end"/>
        </w:r>
      </w:hyperlink>
    </w:p>
    <w:p w:rsidR="00344783" w:rsidRDefault="00344783">
      <w:pPr>
        <w:pStyle w:val="TableofFigures"/>
        <w:tabs>
          <w:tab w:val="right" w:leader="dot" w:pos="8630"/>
        </w:tabs>
        <w:rPr>
          <w:noProof/>
        </w:rPr>
      </w:pPr>
      <w:hyperlink w:anchor="_Toc211927203" w:history="1">
        <w:r w:rsidRPr="00B70A9D">
          <w:rPr>
            <w:rStyle w:val="Hyperlink"/>
            <w:b/>
            <w:noProof/>
          </w:rPr>
          <w:t xml:space="preserve">Figure 2.29.  </w:t>
        </w:r>
        <w:r w:rsidRPr="00B70A9D">
          <w:rPr>
            <w:rStyle w:val="Hyperlink"/>
            <w:noProof/>
          </w:rPr>
          <w:t>Dowel pins pressed into bottom of Boxwork Assembly. After this step, the Boxworks are ready for installation in Stage 1.</w:t>
        </w:r>
        <w:r>
          <w:rPr>
            <w:noProof/>
            <w:webHidden/>
          </w:rPr>
          <w:tab/>
        </w:r>
        <w:r>
          <w:rPr>
            <w:noProof/>
            <w:webHidden/>
          </w:rPr>
          <w:fldChar w:fldCharType="begin"/>
        </w:r>
        <w:r>
          <w:rPr>
            <w:noProof/>
            <w:webHidden/>
          </w:rPr>
          <w:instrText xml:space="preserve"> PAGEREF _Toc211927203 \h </w:instrText>
        </w:r>
        <w:r>
          <w:rPr>
            <w:noProof/>
          </w:rPr>
        </w:r>
        <w:r>
          <w:rPr>
            <w:noProof/>
            <w:webHidden/>
          </w:rPr>
          <w:fldChar w:fldCharType="separate"/>
        </w:r>
        <w:r>
          <w:rPr>
            <w:noProof/>
            <w:webHidden/>
          </w:rPr>
          <w:t>50</w:t>
        </w:r>
        <w:r>
          <w:rPr>
            <w:noProof/>
            <w:webHidden/>
          </w:rPr>
          <w:fldChar w:fldCharType="end"/>
        </w:r>
      </w:hyperlink>
    </w:p>
    <w:p w:rsidR="00344783" w:rsidRDefault="00344783">
      <w:pPr>
        <w:pStyle w:val="TableofFigures"/>
        <w:tabs>
          <w:tab w:val="right" w:leader="dot" w:pos="8630"/>
        </w:tabs>
        <w:rPr>
          <w:noProof/>
        </w:rPr>
      </w:pPr>
      <w:hyperlink w:anchor="_Toc211927204" w:history="1">
        <w:r w:rsidRPr="00B70A9D">
          <w:rPr>
            <w:rStyle w:val="Hyperlink"/>
            <w:b/>
            <w:noProof/>
          </w:rPr>
          <w:t xml:space="preserve">Figure 2.30.  </w:t>
        </w:r>
        <w:r w:rsidRPr="00B70A9D">
          <w:rPr>
            <w:rStyle w:val="Hyperlink"/>
            <w:noProof/>
          </w:rPr>
          <w:t>Step 1 of Pitchfork Assembly. The Mid-Radial Rib is seated against the Mid-Tangential Rib. Note location of lower dowel pin hole in Mid-Radial Rib.</w:t>
        </w:r>
        <w:r>
          <w:rPr>
            <w:noProof/>
            <w:webHidden/>
          </w:rPr>
          <w:tab/>
        </w:r>
        <w:r>
          <w:rPr>
            <w:noProof/>
            <w:webHidden/>
          </w:rPr>
          <w:fldChar w:fldCharType="begin"/>
        </w:r>
        <w:r>
          <w:rPr>
            <w:noProof/>
            <w:webHidden/>
          </w:rPr>
          <w:instrText xml:space="preserve"> PAGEREF _Toc211927204 \h </w:instrText>
        </w:r>
        <w:r>
          <w:rPr>
            <w:noProof/>
          </w:rPr>
        </w:r>
        <w:r>
          <w:rPr>
            <w:noProof/>
            <w:webHidden/>
          </w:rPr>
          <w:fldChar w:fldCharType="separate"/>
        </w:r>
        <w:r>
          <w:rPr>
            <w:noProof/>
            <w:webHidden/>
          </w:rPr>
          <w:t>51</w:t>
        </w:r>
        <w:r>
          <w:rPr>
            <w:noProof/>
            <w:webHidden/>
          </w:rPr>
          <w:fldChar w:fldCharType="end"/>
        </w:r>
      </w:hyperlink>
    </w:p>
    <w:p w:rsidR="00344783" w:rsidRDefault="00344783">
      <w:pPr>
        <w:pStyle w:val="TableofFigures"/>
        <w:tabs>
          <w:tab w:val="right" w:leader="dot" w:pos="8630"/>
        </w:tabs>
        <w:rPr>
          <w:noProof/>
        </w:rPr>
      </w:pPr>
      <w:hyperlink w:anchor="_Toc211927205" w:history="1">
        <w:r w:rsidRPr="00B70A9D">
          <w:rPr>
            <w:rStyle w:val="Hyperlink"/>
            <w:b/>
            <w:noProof/>
          </w:rPr>
          <w:t xml:space="preserve">Figure 2.31.  </w:t>
        </w:r>
        <w:r w:rsidRPr="00B70A9D">
          <w:rPr>
            <w:rStyle w:val="Hyperlink"/>
            <w:noProof/>
          </w:rPr>
          <w:t>Preferred orientation of Barrel Nuts. Flat side should always face away from the screw, to minimize stress concentrations.</w:t>
        </w:r>
        <w:r>
          <w:rPr>
            <w:noProof/>
            <w:webHidden/>
          </w:rPr>
          <w:tab/>
        </w:r>
        <w:r>
          <w:rPr>
            <w:noProof/>
            <w:webHidden/>
          </w:rPr>
          <w:fldChar w:fldCharType="begin"/>
        </w:r>
        <w:r>
          <w:rPr>
            <w:noProof/>
            <w:webHidden/>
          </w:rPr>
          <w:instrText xml:space="preserve"> PAGEREF _Toc211927205 \h </w:instrText>
        </w:r>
        <w:r>
          <w:rPr>
            <w:noProof/>
          </w:rPr>
        </w:r>
        <w:r>
          <w:rPr>
            <w:noProof/>
            <w:webHidden/>
          </w:rPr>
          <w:fldChar w:fldCharType="separate"/>
        </w:r>
        <w:r>
          <w:rPr>
            <w:noProof/>
            <w:webHidden/>
          </w:rPr>
          <w:t>52</w:t>
        </w:r>
        <w:r>
          <w:rPr>
            <w:noProof/>
            <w:webHidden/>
          </w:rPr>
          <w:fldChar w:fldCharType="end"/>
        </w:r>
      </w:hyperlink>
    </w:p>
    <w:p w:rsidR="00344783" w:rsidRDefault="00344783">
      <w:pPr>
        <w:pStyle w:val="TableofFigures"/>
        <w:tabs>
          <w:tab w:val="right" w:leader="dot" w:pos="8630"/>
        </w:tabs>
        <w:rPr>
          <w:noProof/>
        </w:rPr>
      </w:pPr>
      <w:hyperlink w:anchor="_Toc211927206" w:history="1">
        <w:r w:rsidRPr="00B70A9D">
          <w:rPr>
            <w:rStyle w:val="Hyperlink"/>
            <w:b/>
            <w:noProof/>
          </w:rPr>
          <w:t xml:space="preserve">Figure 2.32.  </w:t>
        </w:r>
        <w:r w:rsidRPr="00B70A9D">
          <w:rPr>
            <w:rStyle w:val="Hyperlink"/>
            <w:noProof/>
          </w:rPr>
          <w:t>Partial assembly of Pitchfork. Screws should be torqued to final spec, before continuing.</w:t>
        </w:r>
        <w:r>
          <w:rPr>
            <w:noProof/>
            <w:webHidden/>
          </w:rPr>
          <w:tab/>
        </w:r>
        <w:r>
          <w:rPr>
            <w:noProof/>
            <w:webHidden/>
          </w:rPr>
          <w:fldChar w:fldCharType="begin"/>
        </w:r>
        <w:r>
          <w:rPr>
            <w:noProof/>
            <w:webHidden/>
          </w:rPr>
          <w:instrText xml:space="preserve"> PAGEREF _Toc211927206 \h </w:instrText>
        </w:r>
        <w:r>
          <w:rPr>
            <w:noProof/>
          </w:rPr>
        </w:r>
        <w:r>
          <w:rPr>
            <w:noProof/>
            <w:webHidden/>
          </w:rPr>
          <w:fldChar w:fldCharType="separate"/>
        </w:r>
        <w:r>
          <w:rPr>
            <w:noProof/>
            <w:webHidden/>
          </w:rPr>
          <w:t>52</w:t>
        </w:r>
        <w:r>
          <w:rPr>
            <w:noProof/>
            <w:webHidden/>
          </w:rPr>
          <w:fldChar w:fldCharType="end"/>
        </w:r>
      </w:hyperlink>
    </w:p>
    <w:p w:rsidR="00344783" w:rsidRDefault="00344783">
      <w:pPr>
        <w:pStyle w:val="TableofFigures"/>
        <w:tabs>
          <w:tab w:val="right" w:leader="dot" w:pos="8630"/>
        </w:tabs>
        <w:rPr>
          <w:noProof/>
        </w:rPr>
      </w:pPr>
      <w:hyperlink w:anchor="_Toc211927207" w:history="1">
        <w:r w:rsidRPr="00B70A9D">
          <w:rPr>
            <w:rStyle w:val="Hyperlink"/>
            <w:b/>
            <w:noProof/>
          </w:rPr>
          <w:t xml:space="preserve">Figure 2.33.  </w:t>
        </w:r>
        <w:r w:rsidRPr="00B70A9D">
          <w:rPr>
            <w:rStyle w:val="Hyperlink"/>
            <w:noProof/>
          </w:rPr>
          <w:t>Step 2 of Pitchfork Assembly. Center-Tangential Rib is pressed against back end of Mid-Radial Rib.</w:t>
        </w:r>
        <w:r>
          <w:rPr>
            <w:noProof/>
            <w:webHidden/>
          </w:rPr>
          <w:tab/>
        </w:r>
        <w:r>
          <w:rPr>
            <w:noProof/>
            <w:webHidden/>
          </w:rPr>
          <w:fldChar w:fldCharType="begin"/>
        </w:r>
        <w:r>
          <w:rPr>
            <w:noProof/>
            <w:webHidden/>
          </w:rPr>
          <w:instrText xml:space="preserve"> PAGEREF _Toc211927207 \h </w:instrText>
        </w:r>
        <w:r>
          <w:rPr>
            <w:noProof/>
          </w:rPr>
        </w:r>
        <w:r>
          <w:rPr>
            <w:noProof/>
            <w:webHidden/>
          </w:rPr>
          <w:fldChar w:fldCharType="separate"/>
        </w:r>
        <w:r>
          <w:rPr>
            <w:noProof/>
            <w:webHidden/>
          </w:rPr>
          <w:t>53</w:t>
        </w:r>
        <w:r>
          <w:rPr>
            <w:noProof/>
            <w:webHidden/>
          </w:rPr>
          <w:fldChar w:fldCharType="end"/>
        </w:r>
      </w:hyperlink>
    </w:p>
    <w:p w:rsidR="00344783" w:rsidRDefault="00344783">
      <w:pPr>
        <w:pStyle w:val="TableofFigures"/>
        <w:tabs>
          <w:tab w:val="right" w:leader="dot" w:pos="8630"/>
        </w:tabs>
        <w:rPr>
          <w:noProof/>
        </w:rPr>
      </w:pPr>
      <w:hyperlink w:anchor="_Toc211927208" w:history="1">
        <w:r w:rsidRPr="00B70A9D">
          <w:rPr>
            <w:rStyle w:val="Hyperlink"/>
            <w:b/>
            <w:noProof/>
          </w:rPr>
          <w:t xml:space="preserve">Figure 2.34.  </w:t>
        </w:r>
        <w:r w:rsidRPr="00B70A9D">
          <w:rPr>
            <w:rStyle w:val="Hyperlink"/>
            <w:noProof/>
          </w:rPr>
          <w:t>Bolt Center-Tangential Rib to Mid-Radial Rib, using Type 00 Barrel Nuts. Torque to final spec.</w:t>
        </w:r>
        <w:r>
          <w:rPr>
            <w:noProof/>
            <w:webHidden/>
          </w:rPr>
          <w:tab/>
        </w:r>
        <w:r>
          <w:rPr>
            <w:noProof/>
            <w:webHidden/>
          </w:rPr>
          <w:fldChar w:fldCharType="begin"/>
        </w:r>
        <w:r>
          <w:rPr>
            <w:noProof/>
            <w:webHidden/>
          </w:rPr>
          <w:instrText xml:space="preserve"> PAGEREF _Toc211927208 \h </w:instrText>
        </w:r>
        <w:r>
          <w:rPr>
            <w:noProof/>
          </w:rPr>
        </w:r>
        <w:r>
          <w:rPr>
            <w:noProof/>
            <w:webHidden/>
          </w:rPr>
          <w:fldChar w:fldCharType="separate"/>
        </w:r>
        <w:r>
          <w:rPr>
            <w:noProof/>
            <w:webHidden/>
          </w:rPr>
          <w:t>54</w:t>
        </w:r>
        <w:r>
          <w:rPr>
            <w:noProof/>
            <w:webHidden/>
          </w:rPr>
          <w:fldChar w:fldCharType="end"/>
        </w:r>
      </w:hyperlink>
    </w:p>
    <w:p w:rsidR="00344783" w:rsidRDefault="00344783">
      <w:pPr>
        <w:pStyle w:val="TableofFigures"/>
        <w:tabs>
          <w:tab w:val="right" w:leader="dot" w:pos="8630"/>
        </w:tabs>
        <w:rPr>
          <w:noProof/>
        </w:rPr>
      </w:pPr>
      <w:hyperlink w:anchor="_Toc211927209" w:history="1">
        <w:r w:rsidRPr="00B70A9D">
          <w:rPr>
            <w:rStyle w:val="Hyperlink"/>
            <w:b/>
            <w:noProof/>
          </w:rPr>
          <w:t xml:space="preserve">Figure 2.35.  </w:t>
        </w:r>
        <w:r w:rsidRPr="00B70A9D">
          <w:rPr>
            <w:rStyle w:val="Hyperlink"/>
            <w:noProof/>
          </w:rPr>
          <w:t>Step 3 of Pitchfork Assembly. GS-13 Out 2 Rib mates with dowel pins on back of Mid-Tangential Rib. Note orientation of bottom dowel pin hole in GS-13 Out 2 Rib.</w:t>
        </w:r>
        <w:r>
          <w:rPr>
            <w:noProof/>
            <w:webHidden/>
          </w:rPr>
          <w:tab/>
        </w:r>
        <w:r>
          <w:rPr>
            <w:noProof/>
            <w:webHidden/>
          </w:rPr>
          <w:fldChar w:fldCharType="begin"/>
        </w:r>
        <w:r>
          <w:rPr>
            <w:noProof/>
            <w:webHidden/>
          </w:rPr>
          <w:instrText xml:space="preserve"> PAGEREF _Toc211927209 \h </w:instrText>
        </w:r>
        <w:r>
          <w:rPr>
            <w:noProof/>
          </w:rPr>
        </w:r>
        <w:r>
          <w:rPr>
            <w:noProof/>
            <w:webHidden/>
          </w:rPr>
          <w:fldChar w:fldCharType="separate"/>
        </w:r>
        <w:r>
          <w:rPr>
            <w:noProof/>
            <w:webHidden/>
          </w:rPr>
          <w:t>54</w:t>
        </w:r>
        <w:r>
          <w:rPr>
            <w:noProof/>
            <w:webHidden/>
          </w:rPr>
          <w:fldChar w:fldCharType="end"/>
        </w:r>
      </w:hyperlink>
    </w:p>
    <w:p w:rsidR="00344783" w:rsidRDefault="00344783">
      <w:pPr>
        <w:pStyle w:val="TableofFigures"/>
        <w:tabs>
          <w:tab w:val="right" w:leader="dot" w:pos="8630"/>
        </w:tabs>
        <w:rPr>
          <w:noProof/>
        </w:rPr>
      </w:pPr>
      <w:hyperlink w:anchor="_Toc211927210" w:history="1">
        <w:r w:rsidRPr="00B70A9D">
          <w:rPr>
            <w:rStyle w:val="Hyperlink"/>
            <w:b/>
            <w:noProof/>
          </w:rPr>
          <w:t xml:space="preserve">Figure 2.36.  </w:t>
        </w:r>
        <w:r w:rsidRPr="00B70A9D">
          <w:rPr>
            <w:rStyle w:val="Hyperlink"/>
            <w:noProof/>
          </w:rPr>
          <w:t>Bolt GS-13 Out 2 Rib to Mid-Tangential Rib, using Type 01 Barrel Nuts. Torque to final spec.</w:t>
        </w:r>
        <w:r>
          <w:rPr>
            <w:noProof/>
            <w:webHidden/>
          </w:rPr>
          <w:tab/>
        </w:r>
        <w:r>
          <w:rPr>
            <w:noProof/>
            <w:webHidden/>
          </w:rPr>
          <w:fldChar w:fldCharType="begin"/>
        </w:r>
        <w:r>
          <w:rPr>
            <w:noProof/>
            <w:webHidden/>
          </w:rPr>
          <w:instrText xml:space="preserve"> PAGEREF _Toc211927210 \h </w:instrText>
        </w:r>
        <w:r>
          <w:rPr>
            <w:noProof/>
          </w:rPr>
        </w:r>
        <w:r>
          <w:rPr>
            <w:noProof/>
            <w:webHidden/>
          </w:rPr>
          <w:fldChar w:fldCharType="separate"/>
        </w:r>
        <w:r>
          <w:rPr>
            <w:noProof/>
            <w:webHidden/>
          </w:rPr>
          <w:t>55</w:t>
        </w:r>
        <w:r>
          <w:rPr>
            <w:noProof/>
            <w:webHidden/>
          </w:rPr>
          <w:fldChar w:fldCharType="end"/>
        </w:r>
      </w:hyperlink>
    </w:p>
    <w:p w:rsidR="00344783" w:rsidRDefault="00344783">
      <w:pPr>
        <w:pStyle w:val="TableofFigures"/>
        <w:tabs>
          <w:tab w:val="right" w:leader="dot" w:pos="8630"/>
        </w:tabs>
        <w:rPr>
          <w:noProof/>
        </w:rPr>
      </w:pPr>
      <w:hyperlink w:anchor="_Toc211927211" w:history="1">
        <w:r w:rsidRPr="00B70A9D">
          <w:rPr>
            <w:rStyle w:val="Hyperlink"/>
            <w:b/>
            <w:noProof/>
          </w:rPr>
          <w:t xml:space="preserve">Figure 2.37.  </w:t>
        </w:r>
        <w:r w:rsidRPr="00B70A9D">
          <w:rPr>
            <w:rStyle w:val="Hyperlink"/>
            <w:noProof/>
          </w:rPr>
          <w:t>Step 4 of Pitchfork Assembly. GS-13 Out 1 Rib mates with Mid-Tangential Rib. Check orientation of Ribs.</w:t>
        </w:r>
        <w:r>
          <w:rPr>
            <w:noProof/>
            <w:webHidden/>
          </w:rPr>
          <w:tab/>
        </w:r>
        <w:r>
          <w:rPr>
            <w:noProof/>
            <w:webHidden/>
          </w:rPr>
          <w:fldChar w:fldCharType="begin"/>
        </w:r>
        <w:r>
          <w:rPr>
            <w:noProof/>
            <w:webHidden/>
          </w:rPr>
          <w:instrText xml:space="preserve"> PAGEREF _Toc211927211 \h </w:instrText>
        </w:r>
        <w:r>
          <w:rPr>
            <w:noProof/>
          </w:rPr>
        </w:r>
        <w:r>
          <w:rPr>
            <w:noProof/>
            <w:webHidden/>
          </w:rPr>
          <w:fldChar w:fldCharType="separate"/>
        </w:r>
        <w:r>
          <w:rPr>
            <w:noProof/>
            <w:webHidden/>
          </w:rPr>
          <w:t>55</w:t>
        </w:r>
        <w:r>
          <w:rPr>
            <w:noProof/>
            <w:webHidden/>
          </w:rPr>
          <w:fldChar w:fldCharType="end"/>
        </w:r>
      </w:hyperlink>
    </w:p>
    <w:p w:rsidR="00344783" w:rsidRDefault="00344783">
      <w:pPr>
        <w:pStyle w:val="TableofFigures"/>
        <w:tabs>
          <w:tab w:val="right" w:leader="dot" w:pos="8630"/>
        </w:tabs>
        <w:rPr>
          <w:noProof/>
        </w:rPr>
      </w:pPr>
      <w:hyperlink w:anchor="_Toc211927212" w:history="1">
        <w:r w:rsidRPr="00B70A9D">
          <w:rPr>
            <w:rStyle w:val="Hyperlink"/>
            <w:b/>
            <w:noProof/>
          </w:rPr>
          <w:t xml:space="preserve">Figure 2.38.  </w:t>
        </w:r>
        <w:r w:rsidRPr="00B70A9D">
          <w:rPr>
            <w:rStyle w:val="Hyperlink"/>
            <w:noProof/>
          </w:rPr>
          <w:t>Bolt GS-13 Out 1 Rib to Mid-Tangential Rib, using Type 01 Barrel Nuts. Torque to final spec.</w:t>
        </w:r>
        <w:r>
          <w:rPr>
            <w:noProof/>
            <w:webHidden/>
          </w:rPr>
          <w:tab/>
        </w:r>
        <w:r>
          <w:rPr>
            <w:noProof/>
            <w:webHidden/>
          </w:rPr>
          <w:fldChar w:fldCharType="begin"/>
        </w:r>
        <w:r>
          <w:rPr>
            <w:noProof/>
            <w:webHidden/>
          </w:rPr>
          <w:instrText xml:space="preserve"> PAGEREF _Toc211927212 \h </w:instrText>
        </w:r>
        <w:r>
          <w:rPr>
            <w:noProof/>
          </w:rPr>
        </w:r>
        <w:r>
          <w:rPr>
            <w:noProof/>
            <w:webHidden/>
          </w:rPr>
          <w:fldChar w:fldCharType="separate"/>
        </w:r>
        <w:r>
          <w:rPr>
            <w:noProof/>
            <w:webHidden/>
          </w:rPr>
          <w:t>56</w:t>
        </w:r>
        <w:r>
          <w:rPr>
            <w:noProof/>
            <w:webHidden/>
          </w:rPr>
          <w:fldChar w:fldCharType="end"/>
        </w:r>
      </w:hyperlink>
    </w:p>
    <w:p w:rsidR="00344783" w:rsidRDefault="00344783">
      <w:pPr>
        <w:pStyle w:val="TableofFigures"/>
        <w:tabs>
          <w:tab w:val="right" w:leader="dot" w:pos="8630"/>
        </w:tabs>
        <w:rPr>
          <w:noProof/>
        </w:rPr>
      </w:pPr>
      <w:hyperlink w:anchor="_Toc211927213" w:history="1">
        <w:r w:rsidRPr="00B70A9D">
          <w:rPr>
            <w:rStyle w:val="Hyperlink"/>
            <w:b/>
            <w:noProof/>
          </w:rPr>
          <w:t xml:space="preserve">Figure 2.39.  </w:t>
        </w:r>
        <w:r w:rsidRPr="00B70A9D">
          <w:rPr>
            <w:rStyle w:val="Hyperlink"/>
            <w:noProof/>
          </w:rPr>
          <w:t>90 Deg Outer Wall Bracket mounted to Pitchfork Assembly. The screws for the Bracket are not torqued until later in the assembly of Stage 1.</w:t>
        </w:r>
        <w:r>
          <w:rPr>
            <w:noProof/>
            <w:webHidden/>
          </w:rPr>
          <w:tab/>
        </w:r>
        <w:r>
          <w:rPr>
            <w:noProof/>
            <w:webHidden/>
          </w:rPr>
          <w:fldChar w:fldCharType="begin"/>
        </w:r>
        <w:r>
          <w:rPr>
            <w:noProof/>
            <w:webHidden/>
          </w:rPr>
          <w:instrText xml:space="preserve"> PAGEREF _Toc211927213 \h </w:instrText>
        </w:r>
        <w:r>
          <w:rPr>
            <w:noProof/>
          </w:rPr>
        </w:r>
        <w:r>
          <w:rPr>
            <w:noProof/>
            <w:webHidden/>
          </w:rPr>
          <w:fldChar w:fldCharType="separate"/>
        </w:r>
        <w:r>
          <w:rPr>
            <w:noProof/>
            <w:webHidden/>
          </w:rPr>
          <w:t>57</w:t>
        </w:r>
        <w:r>
          <w:rPr>
            <w:noProof/>
            <w:webHidden/>
          </w:rPr>
          <w:fldChar w:fldCharType="end"/>
        </w:r>
      </w:hyperlink>
    </w:p>
    <w:p w:rsidR="00344783" w:rsidRDefault="00344783">
      <w:pPr>
        <w:pStyle w:val="TableofFigures"/>
        <w:tabs>
          <w:tab w:val="right" w:leader="dot" w:pos="8630"/>
        </w:tabs>
        <w:rPr>
          <w:noProof/>
        </w:rPr>
      </w:pPr>
      <w:hyperlink w:anchor="_Toc211927214" w:history="1">
        <w:r w:rsidRPr="00B70A9D">
          <w:rPr>
            <w:rStyle w:val="Hyperlink"/>
            <w:b/>
            <w:noProof/>
          </w:rPr>
          <w:t xml:space="preserve">Figure 2.40.  </w:t>
        </w:r>
        <w:r w:rsidRPr="00B70A9D">
          <w:rPr>
            <w:rStyle w:val="Hyperlink"/>
            <w:noProof/>
          </w:rPr>
          <w:t>Dowel pins pressed into bottom of Pitchfork Assembly. After this step, the Pitchforks are ready for installation in Stage 1.</w:t>
        </w:r>
        <w:r>
          <w:rPr>
            <w:noProof/>
            <w:webHidden/>
          </w:rPr>
          <w:tab/>
        </w:r>
        <w:r>
          <w:rPr>
            <w:noProof/>
            <w:webHidden/>
          </w:rPr>
          <w:fldChar w:fldCharType="begin"/>
        </w:r>
        <w:r>
          <w:rPr>
            <w:noProof/>
            <w:webHidden/>
          </w:rPr>
          <w:instrText xml:space="preserve"> PAGEREF _Toc211927214 \h </w:instrText>
        </w:r>
        <w:r>
          <w:rPr>
            <w:noProof/>
          </w:rPr>
        </w:r>
        <w:r>
          <w:rPr>
            <w:noProof/>
            <w:webHidden/>
          </w:rPr>
          <w:fldChar w:fldCharType="separate"/>
        </w:r>
        <w:r>
          <w:rPr>
            <w:noProof/>
            <w:webHidden/>
          </w:rPr>
          <w:t>57</w:t>
        </w:r>
        <w:r>
          <w:rPr>
            <w:noProof/>
            <w:webHidden/>
          </w:rPr>
          <w:fldChar w:fldCharType="end"/>
        </w:r>
      </w:hyperlink>
    </w:p>
    <w:p w:rsidR="00344783" w:rsidRDefault="00344783">
      <w:pPr>
        <w:pStyle w:val="TableofFigures"/>
        <w:tabs>
          <w:tab w:val="right" w:leader="dot" w:pos="8630"/>
        </w:tabs>
        <w:rPr>
          <w:noProof/>
        </w:rPr>
      </w:pPr>
      <w:hyperlink w:anchor="_Toc211927215" w:history="1">
        <w:r w:rsidRPr="00B70A9D">
          <w:rPr>
            <w:rStyle w:val="Hyperlink"/>
            <w:b/>
            <w:noProof/>
          </w:rPr>
          <w:t xml:space="preserve">Figure 2.41.  </w:t>
        </w:r>
        <w:r w:rsidRPr="00B70A9D">
          <w:rPr>
            <w:rStyle w:val="Hyperlink"/>
            <w:noProof/>
          </w:rPr>
          <w:t>Boxworks placed on top surface of Stage 1 Floor.</w:t>
        </w:r>
        <w:r>
          <w:rPr>
            <w:noProof/>
            <w:webHidden/>
          </w:rPr>
          <w:tab/>
        </w:r>
        <w:r>
          <w:rPr>
            <w:noProof/>
            <w:webHidden/>
          </w:rPr>
          <w:fldChar w:fldCharType="begin"/>
        </w:r>
        <w:r>
          <w:rPr>
            <w:noProof/>
            <w:webHidden/>
          </w:rPr>
          <w:instrText xml:space="preserve"> PAGEREF _Toc211927215 \h </w:instrText>
        </w:r>
        <w:r>
          <w:rPr>
            <w:noProof/>
          </w:rPr>
        </w:r>
        <w:r>
          <w:rPr>
            <w:noProof/>
            <w:webHidden/>
          </w:rPr>
          <w:fldChar w:fldCharType="separate"/>
        </w:r>
        <w:r>
          <w:rPr>
            <w:noProof/>
            <w:webHidden/>
          </w:rPr>
          <w:t>58</w:t>
        </w:r>
        <w:r>
          <w:rPr>
            <w:noProof/>
            <w:webHidden/>
          </w:rPr>
          <w:fldChar w:fldCharType="end"/>
        </w:r>
      </w:hyperlink>
    </w:p>
    <w:p w:rsidR="00344783" w:rsidRDefault="00344783">
      <w:pPr>
        <w:pStyle w:val="TableofFigures"/>
        <w:tabs>
          <w:tab w:val="right" w:leader="dot" w:pos="8630"/>
        </w:tabs>
        <w:rPr>
          <w:noProof/>
        </w:rPr>
      </w:pPr>
      <w:hyperlink w:anchor="_Toc211927216" w:history="1">
        <w:r w:rsidRPr="00B70A9D">
          <w:rPr>
            <w:rStyle w:val="Hyperlink"/>
            <w:b/>
            <w:noProof/>
          </w:rPr>
          <w:t>Figure 2.42.</w:t>
        </w:r>
        <w:r w:rsidRPr="00B70A9D">
          <w:rPr>
            <w:rStyle w:val="Hyperlink"/>
            <w:noProof/>
          </w:rPr>
          <w:t xml:space="preserve">  Type 00 (length = 3/4”) Barrel Nuts are used in the Center-Tangential Rib. Type 01 (length = 1”) Barrel Nuts are used in the Radial and Mid-Tangential Ribs.</w:t>
        </w:r>
        <w:r>
          <w:rPr>
            <w:noProof/>
            <w:webHidden/>
          </w:rPr>
          <w:tab/>
        </w:r>
        <w:r>
          <w:rPr>
            <w:noProof/>
            <w:webHidden/>
          </w:rPr>
          <w:fldChar w:fldCharType="begin"/>
        </w:r>
        <w:r>
          <w:rPr>
            <w:noProof/>
            <w:webHidden/>
          </w:rPr>
          <w:instrText xml:space="preserve"> PAGEREF _Toc211927216 \h </w:instrText>
        </w:r>
        <w:r>
          <w:rPr>
            <w:noProof/>
          </w:rPr>
        </w:r>
        <w:r>
          <w:rPr>
            <w:noProof/>
            <w:webHidden/>
          </w:rPr>
          <w:fldChar w:fldCharType="separate"/>
        </w:r>
        <w:r>
          <w:rPr>
            <w:noProof/>
            <w:webHidden/>
          </w:rPr>
          <w:t>59</w:t>
        </w:r>
        <w:r>
          <w:rPr>
            <w:noProof/>
            <w:webHidden/>
          </w:rPr>
          <w:fldChar w:fldCharType="end"/>
        </w:r>
      </w:hyperlink>
    </w:p>
    <w:p w:rsidR="00344783" w:rsidRDefault="00344783">
      <w:pPr>
        <w:pStyle w:val="TableofFigures"/>
        <w:tabs>
          <w:tab w:val="right" w:leader="dot" w:pos="8630"/>
        </w:tabs>
        <w:rPr>
          <w:noProof/>
        </w:rPr>
      </w:pPr>
      <w:hyperlink w:anchor="_Toc211927217" w:history="1">
        <w:r w:rsidRPr="00B70A9D">
          <w:rPr>
            <w:rStyle w:val="Hyperlink"/>
            <w:b/>
            <w:noProof/>
          </w:rPr>
          <w:t xml:space="preserve">Figure 2.43.  </w:t>
        </w:r>
        <w:r w:rsidRPr="00B70A9D">
          <w:rPr>
            <w:rStyle w:val="Hyperlink"/>
            <w:noProof/>
          </w:rPr>
          <w:t>Snug (102) screws into Boxwork Barrel Nuts, from underneath Stage 1 Floor.</w:t>
        </w:r>
        <w:r>
          <w:rPr>
            <w:noProof/>
            <w:webHidden/>
          </w:rPr>
          <w:tab/>
        </w:r>
        <w:r>
          <w:rPr>
            <w:noProof/>
            <w:webHidden/>
          </w:rPr>
          <w:fldChar w:fldCharType="begin"/>
        </w:r>
        <w:r>
          <w:rPr>
            <w:noProof/>
            <w:webHidden/>
          </w:rPr>
          <w:instrText xml:space="preserve"> PAGEREF _Toc211927217 \h </w:instrText>
        </w:r>
        <w:r>
          <w:rPr>
            <w:noProof/>
          </w:rPr>
        </w:r>
        <w:r>
          <w:rPr>
            <w:noProof/>
            <w:webHidden/>
          </w:rPr>
          <w:fldChar w:fldCharType="separate"/>
        </w:r>
        <w:r>
          <w:rPr>
            <w:noProof/>
            <w:webHidden/>
          </w:rPr>
          <w:t>60</w:t>
        </w:r>
        <w:r>
          <w:rPr>
            <w:noProof/>
            <w:webHidden/>
          </w:rPr>
          <w:fldChar w:fldCharType="end"/>
        </w:r>
      </w:hyperlink>
    </w:p>
    <w:p w:rsidR="00344783" w:rsidRDefault="00344783">
      <w:pPr>
        <w:pStyle w:val="TableofFigures"/>
        <w:tabs>
          <w:tab w:val="right" w:leader="dot" w:pos="8630"/>
        </w:tabs>
        <w:rPr>
          <w:noProof/>
        </w:rPr>
      </w:pPr>
      <w:hyperlink w:anchor="_Toc211927218" w:history="1">
        <w:r w:rsidRPr="00B70A9D">
          <w:rPr>
            <w:rStyle w:val="Hyperlink"/>
            <w:b/>
            <w:noProof/>
          </w:rPr>
          <w:t xml:space="preserve">Figure 2.44.  </w:t>
        </w:r>
        <w:r w:rsidRPr="00B70A9D">
          <w:rPr>
            <w:rStyle w:val="Hyperlink"/>
            <w:noProof/>
          </w:rPr>
          <w:t>Stage 1 Floor must be rotated 60 degrees, to allow access for the Pitchfork Assembly mounting screws.</w:t>
        </w:r>
        <w:r>
          <w:rPr>
            <w:noProof/>
            <w:webHidden/>
          </w:rPr>
          <w:tab/>
        </w:r>
        <w:r>
          <w:rPr>
            <w:noProof/>
            <w:webHidden/>
          </w:rPr>
          <w:fldChar w:fldCharType="begin"/>
        </w:r>
        <w:r>
          <w:rPr>
            <w:noProof/>
            <w:webHidden/>
          </w:rPr>
          <w:instrText xml:space="preserve"> PAGEREF _Toc211927218 \h </w:instrText>
        </w:r>
        <w:r>
          <w:rPr>
            <w:noProof/>
          </w:rPr>
        </w:r>
        <w:r>
          <w:rPr>
            <w:noProof/>
            <w:webHidden/>
          </w:rPr>
          <w:fldChar w:fldCharType="separate"/>
        </w:r>
        <w:r>
          <w:rPr>
            <w:noProof/>
            <w:webHidden/>
          </w:rPr>
          <w:t>60</w:t>
        </w:r>
        <w:r>
          <w:rPr>
            <w:noProof/>
            <w:webHidden/>
          </w:rPr>
          <w:fldChar w:fldCharType="end"/>
        </w:r>
      </w:hyperlink>
    </w:p>
    <w:p w:rsidR="00344783" w:rsidRDefault="00344783">
      <w:pPr>
        <w:pStyle w:val="TableofFigures"/>
        <w:tabs>
          <w:tab w:val="right" w:leader="dot" w:pos="8630"/>
        </w:tabs>
        <w:rPr>
          <w:noProof/>
        </w:rPr>
      </w:pPr>
      <w:hyperlink w:anchor="_Toc211927219" w:history="1">
        <w:r w:rsidRPr="00B70A9D">
          <w:rPr>
            <w:rStyle w:val="Hyperlink"/>
            <w:b/>
            <w:noProof/>
          </w:rPr>
          <w:t xml:space="preserve">Figure 2.45.  </w:t>
        </w:r>
        <w:r w:rsidRPr="00B70A9D">
          <w:rPr>
            <w:rStyle w:val="Hyperlink"/>
            <w:noProof/>
          </w:rPr>
          <w:t>(3) Flexure Posts are installed on the Stage 1 Floor. Note the orientation of the flats on the side of the Post.</w:t>
        </w:r>
        <w:r>
          <w:rPr>
            <w:noProof/>
            <w:webHidden/>
          </w:rPr>
          <w:tab/>
        </w:r>
        <w:r>
          <w:rPr>
            <w:noProof/>
            <w:webHidden/>
          </w:rPr>
          <w:fldChar w:fldCharType="begin"/>
        </w:r>
        <w:r>
          <w:rPr>
            <w:noProof/>
            <w:webHidden/>
          </w:rPr>
          <w:instrText xml:space="preserve"> PAGEREF _Toc211927219 \h </w:instrText>
        </w:r>
        <w:r>
          <w:rPr>
            <w:noProof/>
          </w:rPr>
        </w:r>
        <w:r>
          <w:rPr>
            <w:noProof/>
            <w:webHidden/>
          </w:rPr>
          <w:fldChar w:fldCharType="separate"/>
        </w:r>
        <w:r>
          <w:rPr>
            <w:noProof/>
            <w:webHidden/>
          </w:rPr>
          <w:t>61</w:t>
        </w:r>
        <w:r>
          <w:rPr>
            <w:noProof/>
            <w:webHidden/>
          </w:rPr>
          <w:fldChar w:fldCharType="end"/>
        </w:r>
      </w:hyperlink>
    </w:p>
    <w:p w:rsidR="00344783" w:rsidRDefault="00344783">
      <w:pPr>
        <w:pStyle w:val="TableofFigures"/>
        <w:tabs>
          <w:tab w:val="right" w:leader="dot" w:pos="8630"/>
        </w:tabs>
        <w:rPr>
          <w:noProof/>
        </w:rPr>
      </w:pPr>
      <w:hyperlink w:anchor="_Toc211927220" w:history="1">
        <w:r w:rsidRPr="00B70A9D">
          <w:rPr>
            <w:rStyle w:val="Hyperlink"/>
            <w:b/>
            <w:noProof/>
          </w:rPr>
          <w:t xml:space="preserve">Figure 2.46.  </w:t>
        </w:r>
        <w:r w:rsidRPr="00B70A9D">
          <w:rPr>
            <w:rStyle w:val="Hyperlink"/>
            <w:noProof/>
          </w:rPr>
          <w:t>Insert screws into bottom of Flexure Posts.</w:t>
        </w:r>
        <w:r>
          <w:rPr>
            <w:noProof/>
            <w:webHidden/>
          </w:rPr>
          <w:tab/>
        </w:r>
        <w:r>
          <w:rPr>
            <w:noProof/>
            <w:webHidden/>
          </w:rPr>
          <w:fldChar w:fldCharType="begin"/>
        </w:r>
        <w:r>
          <w:rPr>
            <w:noProof/>
            <w:webHidden/>
          </w:rPr>
          <w:instrText xml:space="preserve"> PAGEREF _Toc211927220 \h </w:instrText>
        </w:r>
        <w:r>
          <w:rPr>
            <w:noProof/>
          </w:rPr>
        </w:r>
        <w:r>
          <w:rPr>
            <w:noProof/>
            <w:webHidden/>
          </w:rPr>
          <w:fldChar w:fldCharType="separate"/>
        </w:r>
        <w:r>
          <w:rPr>
            <w:noProof/>
            <w:webHidden/>
          </w:rPr>
          <w:t>61</w:t>
        </w:r>
        <w:r>
          <w:rPr>
            <w:noProof/>
            <w:webHidden/>
          </w:rPr>
          <w:fldChar w:fldCharType="end"/>
        </w:r>
      </w:hyperlink>
    </w:p>
    <w:p w:rsidR="00344783" w:rsidRDefault="00344783">
      <w:pPr>
        <w:pStyle w:val="TableofFigures"/>
        <w:tabs>
          <w:tab w:val="right" w:leader="dot" w:pos="8630"/>
        </w:tabs>
        <w:rPr>
          <w:noProof/>
        </w:rPr>
      </w:pPr>
      <w:hyperlink w:anchor="_Toc211927221" w:history="1">
        <w:r w:rsidRPr="00B70A9D">
          <w:rPr>
            <w:rStyle w:val="Hyperlink"/>
            <w:b/>
            <w:noProof/>
          </w:rPr>
          <w:t xml:space="preserve">Figure 2.47.  </w:t>
        </w:r>
        <w:r w:rsidRPr="00B70A9D">
          <w:rPr>
            <w:rStyle w:val="Hyperlink"/>
            <w:noProof/>
          </w:rPr>
          <w:t>Install (3) Tangential Flexure Post Brackets. Insert screws in the order shown here, to reduce difficulty accessing the side screws.</w:t>
        </w:r>
        <w:r>
          <w:rPr>
            <w:noProof/>
            <w:webHidden/>
          </w:rPr>
          <w:tab/>
        </w:r>
        <w:r>
          <w:rPr>
            <w:noProof/>
            <w:webHidden/>
          </w:rPr>
          <w:fldChar w:fldCharType="begin"/>
        </w:r>
        <w:r>
          <w:rPr>
            <w:noProof/>
            <w:webHidden/>
          </w:rPr>
          <w:instrText xml:space="preserve"> PAGEREF _Toc211927221 \h </w:instrText>
        </w:r>
        <w:r>
          <w:rPr>
            <w:noProof/>
          </w:rPr>
        </w:r>
        <w:r>
          <w:rPr>
            <w:noProof/>
            <w:webHidden/>
          </w:rPr>
          <w:fldChar w:fldCharType="separate"/>
        </w:r>
        <w:r>
          <w:rPr>
            <w:noProof/>
            <w:webHidden/>
          </w:rPr>
          <w:t>62</w:t>
        </w:r>
        <w:r>
          <w:rPr>
            <w:noProof/>
            <w:webHidden/>
          </w:rPr>
          <w:fldChar w:fldCharType="end"/>
        </w:r>
      </w:hyperlink>
    </w:p>
    <w:p w:rsidR="00344783" w:rsidRDefault="00344783">
      <w:pPr>
        <w:pStyle w:val="TableofFigures"/>
        <w:tabs>
          <w:tab w:val="right" w:leader="dot" w:pos="8630"/>
        </w:tabs>
        <w:rPr>
          <w:noProof/>
        </w:rPr>
      </w:pPr>
      <w:hyperlink w:anchor="_Toc211927222" w:history="1">
        <w:r w:rsidRPr="00B70A9D">
          <w:rPr>
            <w:rStyle w:val="Hyperlink"/>
            <w:b/>
            <w:noProof/>
          </w:rPr>
          <w:t xml:space="preserve">Figure 2.48.  </w:t>
        </w:r>
        <w:r w:rsidRPr="00B70A9D">
          <w:rPr>
            <w:rStyle w:val="Hyperlink"/>
            <w:noProof/>
          </w:rPr>
          <w:t>Install (3) Radial Flexure Post Brackets. Insert the screws highlighted here.</w:t>
        </w:r>
        <w:r>
          <w:rPr>
            <w:noProof/>
            <w:webHidden/>
          </w:rPr>
          <w:tab/>
        </w:r>
        <w:r>
          <w:rPr>
            <w:noProof/>
            <w:webHidden/>
          </w:rPr>
          <w:fldChar w:fldCharType="begin"/>
        </w:r>
        <w:r>
          <w:rPr>
            <w:noProof/>
            <w:webHidden/>
          </w:rPr>
          <w:instrText xml:space="preserve"> PAGEREF _Toc211927222 \h </w:instrText>
        </w:r>
        <w:r>
          <w:rPr>
            <w:noProof/>
          </w:rPr>
        </w:r>
        <w:r>
          <w:rPr>
            <w:noProof/>
            <w:webHidden/>
          </w:rPr>
          <w:fldChar w:fldCharType="separate"/>
        </w:r>
        <w:r>
          <w:rPr>
            <w:noProof/>
            <w:webHidden/>
          </w:rPr>
          <w:t>63</w:t>
        </w:r>
        <w:r>
          <w:rPr>
            <w:noProof/>
            <w:webHidden/>
          </w:rPr>
          <w:fldChar w:fldCharType="end"/>
        </w:r>
      </w:hyperlink>
    </w:p>
    <w:p w:rsidR="00344783" w:rsidRDefault="00344783">
      <w:pPr>
        <w:pStyle w:val="TableofFigures"/>
        <w:tabs>
          <w:tab w:val="right" w:leader="dot" w:pos="8630"/>
        </w:tabs>
        <w:rPr>
          <w:noProof/>
        </w:rPr>
      </w:pPr>
      <w:hyperlink w:anchor="_Toc211927223" w:history="1">
        <w:r w:rsidRPr="00B70A9D">
          <w:rPr>
            <w:rStyle w:val="Hyperlink"/>
            <w:b/>
            <w:noProof/>
          </w:rPr>
          <w:t xml:space="preserve">Figure 2.49.  </w:t>
        </w:r>
        <w:r w:rsidRPr="00B70A9D">
          <w:rPr>
            <w:rStyle w:val="Hyperlink"/>
            <w:noProof/>
          </w:rPr>
          <w:t>View of last Pitchfork Assembly being lowered onto Stage 1. When doing this, watch for interference between the Mid-Tangential Rib and the 60 Deg Rib Brackets on either side. Also, remember there are (4) dowel pins locating the Pitchfork plates to the Stage 1 Floor.</w:t>
        </w:r>
        <w:r>
          <w:rPr>
            <w:noProof/>
            <w:webHidden/>
          </w:rPr>
          <w:tab/>
        </w:r>
        <w:r>
          <w:rPr>
            <w:noProof/>
            <w:webHidden/>
          </w:rPr>
          <w:fldChar w:fldCharType="begin"/>
        </w:r>
        <w:r>
          <w:rPr>
            <w:noProof/>
            <w:webHidden/>
          </w:rPr>
          <w:instrText xml:space="preserve"> PAGEREF _Toc211927223 \h </w:instrText>
        </w:r>
        <w:r>
          <w:rPr>
            <w:noProof/>
          </w:rPr>
        </w:r>
        <w:r>
          <w:rPr>
            <w:noProof/>
            <w:webHidden/>
          </w:rPr>
          <w:fldChar w:fldCharType="separate"/>
        </w:r>
        <w:r>
          <w:rPr>
            <w:noProof/>
            <w:webHidden/>
          </w:rPr>
          <w:t>64</w:t>
        </w:r>
        <w:r>
          <w:rPr>
            <w:noProof/>
            <w:webHidden/>
          </w:rPr>
          <w:fldChar w:fldCharType="end"/>
        </w:r>
      </w:hyperlink>
    </w:p>
    <w:p w:rsidR="00344783" w:rsidRDefault="00344783">
      <w:pPr>
        <w:pStyle w:val="TableofFigures"/>
        <w:tabs>
          <w:tab w:val="right" w:leader="dot" w:pos="8630"/>
        </w:tabs>
        <w:rPr>
          <w:noProof/>
        </w:rPr>
      </w:pPr>
      <w:hyperlink w:anchor="_Toc211927224" w:history="1">
        <w:r w:rsidRPr="00B70A9D">
          <w:rPr>
            <w:rStyle w:val="Hyperlink"/>
            <w:b/>
            <w:noProof/>
          </w:rPr>
          <w:t xml:space="preserve">Figure 2.50.  </w:t>
        </w:r>
        <w:r w:rsidRPr="00B70A9D">
          <w:rPr>
            <w:rStyle w:val="Hyperlink"/>
            <w:noProof/>
          </w:rPr>
          <w:t>Top view of Stage 1 Frame, with Pitchforks and Boxworks in place.</w:t>
        </w:r>
        <w:r>
          <w:rPr>
            <w:noProof/>
            <w:webHidden/>
          </w:rPr>
          <w:tab/>
        </w:r>
        <w:r>
          <w:rPr>
            <w:noProof/>
            <w:webHidden/>
          </w:rPr>
          <w:fldChar w:fldCharType="begin"/>
        </w:r>
        <w:r>
          <w:rPr>
            <w:noProof/>
            <w:webHidden/>
          </w:rPr>
          <w:instrText xml:space="preserve"> PAGEREF _Toc211927224 \h </w:instrText>
        </w:r>
        <w:r>
          <w:rPr>
            <w:noProof/>
          </w:rPr>
        </w:r>
        <w:r>
          <w:rPr>
            <w:noProof/>
            <w:webHidden/>
          </w:rPr>
          <w:fldChar w:fldCharType="separate"/>
        </w:r>
        <w:r>
          <w:rPr>
            <w:noProof/>
            <w:webHidden/>
          </w:rPr>
          <w:t>64</w:t>
        </w:r>
        <w:r>
          <w:rPr>
            <w:noProof/>
            <w:webHidden/>
          </w:rPr>
          <w:fldChar w:fldCharType="end"/>
        </w:r>
      </w:hyperlink>
    </w:p>
    <w:p w:rsidR="00344783" w:rsidRDefault="00344783">
      <w:pPr>
        <w:pStyle w:val="TableofFigures"/>
        <w:tabs>
          <w:tab w:val="right" w:leader="dot" w:pos="8630"/>
        </w:tabs>
        <w:rPr>
          <w:noProof/>
        </w:rPr>
      </w:pPr>
      <w:hyperlink w:anchor="_Toc211927225" w:history="1">
        <w:r w:rsidRPr="00B70A9D">
          <w:rPr>
            <w:rStyle w:val="Hyperlink"/>
            <w:b/>
            <w:noProof/>
          </w:rPr>
          <w:t>Figure 2.51.</w:t>
        </w:r>
        <w:r w:rsidRPr="00B70A9D">
          <w:rPr>
            <w:rStyle w:val="Hyperlink"/>
            <w:noProof/>
          </w:rPr>
          <w:t xml:space="preserve">  Type 00 (length = 3/4”) Barrel Nuts are used in the Mid-Radial and Center-Tangential Ribs. Type 01 (length = 1”) Barrel Nuts are used in the GS-13 Out Radial and Mid-Tangential Ribs.</w:t>
        </w:r>
        <w:r>
          <w:rPr>
            <w:noProof/>
            <w:webHidden/>
          </w:rPr>
          <w:tab/>
        </w:r>
        <w:r>
          <w:rPr>
            <w:noProof/>
            <w:webHidden/>
          </w:rPr>
          <w:fldChar w:fldCharType="begin"/>
        </w:r>
        <w:r>
          <w:rPr>
            <w:noProof/>
            <w:webHidden/>
          </w:rPr>
          <w:instrText xml:space="preserve"> PAGEREF _Toc211927225 \h </w:instrText>
        </w:r>
        <w:r>
          <w:rPr>
            <w:noProof/>
          </w:rPr>
        </w:r>
        <w:r>
          <w:rPr>
            <w:noProof/>
            <w:webHidden/>
          </w:rPr>
          <w:fldChar w:fldCharType="separate"/>
        </w:r>
        <w:r>
          <w:rPr>
            <w:noProof/>
            <w:webHidden/>
          </w:rPr>
          <w:t>65</w:t>
        </w:r>
        <w:r>
          <w:rPr>
            <w:noProof/>
            <w:webHidden/>
          </w:rPr>
          <w:fldChar w:fldCharType="end"/>
        </w:r>
      </w:hyperlink>
    </w:p>
    <w:p w:rsidR="00344783" w:rsidRDefault="00344783">
      <w:pPr>
        <w:pStyle w:val="TableofFigures"/>
        <w:tabs>
          <w:tab w:val="right" w:leader="dot" w:pos="8630"/>
        </w:tabs>
        <w:rPr>
          <w:noProof/>
        </w:rPr>
      </w:pPr>
      <w:hyperlink w:anchor="_Toc211927226" w:history="1">
        <w:r w:rsidRPr="00B70A9D">
          <w:rPr>
            <w:rStyle w:val="Hyperlink"/>
            <w:b/>
            <w:noProof/>
          </w:rPr>
          <w:t xml:space="preserve">Figure 2.52.  </w:t>
        </w:r>
        <w:r w:rsidRPr="00B70A9D">
          <w:rPr>
            <w:rStyle w:val="Hyperlink"/>
            <w:noProof/>
          </w:rPr>
          <w:t>Snug (102) screws into Pitchfork Barrel Nuts, from underneath Stage 1 Floor.</w:t>
        </w:r>
        <w:r>
          <w:rPr>
            <w:noProof/>
            <w:webHidden/>
          </w:rPr>
          <w:tab/>
        </w:r>
        <w:r>
          <w:rPr>
            <w:noProof/>
            <w:webHidden/>
          </w:rPr>
          <w:fldChar w:fldCharType="begin"/>
        </w:r>
        <w:r>
          <w:rPr>
            <w:noProof/>
            <w:webHidden/>
          </w:rPr>
          <w:instrText xml:space="preserve"> PAGEREF _Toc211927226 \h </w:instrText>
        </w:r>
        <w:r>
          <w:rPr>
            <w:noProof/>
          </w:rPr>
        </w:r>
        <w:r>
          <w:rPr>
            <w:noProof/>
            <w:webHidden/>
          </w:rPr>
          <w:fldChar w:fldCharType="separate"/>
        </w:r>
        <w:r>
          <w:rPr>
            <w:noProof/>
            <w:webHidden/>
          </w:rPr>
          <w:t>66</w:t>
        </w:r>
        <w:r>
          <w:rPr>
            <w:noProof/>
            <w:webHidden/>
          </w:rPr>
          <w:fldChar w:fldCharType="end"/>
        </w:r>
      </w:hyperlink>
    </w:p>
    <w:p w:rsidR="00344783" w:rsidRDefault="00344783">
      <w:pPr>
        <w:pStyle w:val="TableofFigures"/>
        <w:tabs>
          <w:tab w:val="right" w:leader="dot" w:pos="8630"/>
        </w:tabs>
        <w:rPr>
          <w:noProof/>
        </w:rPr>
      </w:pPr>
      <w:hyperlink w:anchor="_Toc211927227" w:history="1">
        <w:r w:rsidRPr="00B70A9D">
          <w:rPr>
            <w:rStyle w:val="Hyperlink"/>
            <w:b/>
            <w:noProof/>
          </w:rPr>
          <w:t xml:space="preserve">Figure 2.53.  </w:t>
        </w:r>
        <w:r w:rsidRPr="00B70A9D">
          <w:rPr>
            <w:rStyle w:val="Hyperlink"/>
            <w:noProof/>
          </w:rPr>
          <w:t>Start screws in all (6) 60 Deg Rib Brackets.</w:t>
        </w:r>
        <w:r>
          <w:rPr>
            <w:noProof/>
            <w:webHidden/>
          </w:rPr>
          <w:tab/>
        </w:r>
        <w:r>
          <w:rPr>
            <w:noProof/>
            <w:webHidden/>
          </w:rPr>
          <w:fldChar w:fldCharType="begin"/>
        </w:r>
        <w:r>
          <w:rPr>
            <w:noProof/>
            <w:webHidden/>
          </w:rPr>
          <w:instrText xml:space="preserve"> PAGEREF _Toc211927227 \h </w:instrText>
        </w:r>
        <w:r>
          <w:rPr>
            <w:noProof/>
          </w:rPr>
        </w:r>
        <w:r>
          <w:rPr>
            <w:noProof/>
            <w:webHidden/>
          </w:rPr>
          <w:fldChar w:fldCharType="separate"/>
        </w:r>
        <w:r>
          <w:rPr>
            <w:noProof/>
            <w:webHidden/>
          </w:rPr>
          <w:t>67</w:t>
        </w:r>
        <w:r>
          <w:rPr>
            <w:noProof/>
            <w:webHidden/>
          </w:rPr>
          <w:fldChar w:fldCharType="end"/>
        </w:r>
      </w:hyperlink>
    </w:p>
    <w:p w:rsidR="00344783" w:rsidRDefault="00344783">
      <w:pPr>
        <w:pStyle w:val="TableofFigures"/>
        <w:tabs>
          <w:tab w:val="right" w:leader="dot" w:pos="8630"/>
        </w:tabs>
        <w:rPr>
          <w:noProof/>
        </w:rPr>
      </w:pPr>
      <w:hyperlink w:anchor="_Toc211927228" w:history="1">
        <w:r w:rsidRPr="00B70A9D">
          <w:rPr>
            <w:rStyle w:val="Hyperlink"/>
            <w:b/>
            <w:noProof/>
          </w:rPr>
          <w:t xml:space="preserve">Figure 2.54.  </w:t>
        </w:r>
        <w:r w:rsidRPr="00B70A9D">
          <w:rPr>
            <w:rStyle w:val="Hyperlink"/>
            <w:noProof/>
          </w:rPr>
          <w:t>Temporarily remove the (3) Tangential Flexure Post Brackets, to provide access for torquing the screws for the 60 Deg Rib Brackets.</w:t>
        </w:r>
        <w:r>
          <w:rPr>
            <w:noProof/>
            <w:webHidden/>
          </w:rPr>
          <w:tab/>
        </w:r>
        <w:r>
          <w:rPr>
            <w:noProof/>
            <w:webHidden/>
          </w:rPr>
          <w:fldChar w:fldCharType="begin"/>
        </w:r>
        <w:r>
          <w:rPr>
            <w:noProof/>
            <w:webHidden/>
          </w:rPr>
          <w:instrText xml:space="preserve"> PAGEREF _Toc211927228 \h </w:instrText>
        </w:r>
        <w:r>
          <w:rPr>
            <w:noProof/>
          </w:rPr>
        </w:r>
        <w:r>
          <w:rPr>
            <w:noProof/>
            <w:webHidden/>
          </w:rPr>
          <w:fldChar w:fldCharType="separate"/>
        </w:r>
        <w:r>
          <w:rPr>
            <w:noProof/>
            <w:webHidden/>
          </w:rPr>
          <w:t>67</w:t>
        </w:r>
        <w:r>
          <w:rPr>
            <w:noProof/>
            <w:webHidden/>
          </w:rPr>
          <w:fldChar w:fldCharType="end"/>
        </w:r>
      </w:hyperlink>
    </w:p>
    <w:p w:rsidR="00344783" w:rsidRDefault="00344783">
      <w:pPr>
        <w:pStyle w:val="TableofFigures"/>
        <w:tabs>
          <w:tab w:val="right" w:leader="dot" w:pos="8630"/>
        </w:tabs>
        <w:rPr>
          <w:noProof/>
        </w:rPr>
      </w:pPr>
      <w:hyperlink w:anchor="_Toc211927229" w:history="1">
        <w:r w:rsidRPr="00B70A9D">
          <w:rPr>
            <w:rStyle w:val="Hyperlink"/>
            <w:b/>
            <w:noProof/>
          </w:rPr>
          <w:t>Figure 2.55.</w:t>
        </w:r>
        <w:r w:rsidRPr="00B70A9D">
          <w:rPr>
            <w:rStyle w:val="Hyperlink"/>
            <w:noProof/>
          </w:rPr>
          <w:t xml:space="preserve">  Torque the 60 Deg Rib Bracket screws in the sequence shown here. For each bracket, first torque the (6) screws on the Boxwork side to the final spec, then torque the (7) screws on the Pitchfork side to the final spec.</w:t>
        </w:r>
        <w:r>
          <w:rPr>
            <w:noProof/>
            <w:webHidden/>
          </w:rPr>
          <w:tab/>
        </w:r>
        <w:r>
          <w:rPr>
            <w:noProof/>
            <w:webHidden/>
          </w:rPr>
          <w:fldChar w:fldCharType="begin"/>
        </w:r>
        <w:r>
          <w:rPr>
            <w:noProof/>
            <w:webHidden/>
          </w:rPr>
          <w:instrText xml:space="preserve"> PAGEREF _Toc211927229 \h </w:instrText>
        </w:r>
        <w:r>
          <w:rPr>
            <w:noProof/>
          </w:rPr>
        </w:r>
        <w:r>
          <w:rPr>
            <w:noProof/>
            <w:webHidden/>
          </w:rPr>
          <w:fldChar w:fldCharType="separate"/>
        </w:r>
        <w:r>
          <w:rPr>
            <w:noProof/>
            <w:webHidden/>
          </w:rPr>
          <w:t>68</w:t>
        </w:r>
        <w:r>
          <w:rPr>
            <w:noProof/>
            <w:webHidden/>
          </w:rPr>
          <w:fldChar w:fldCharType="end"/>
        </w:r>
      </w:hyperlink>
    </w:p>
    <w:p w:rsidR="00344783" w:rsidRDefault="00344783">
      <w:pPr>
        <w:pStyle w:val="TableofFigures"/>
        <w:tabs>
          <w:tab w:val="right" w:leader="dot" w:pos="8630"/>
        </w:tabs>
        <w:rPr>
          <w:noProof/>
        </w:rPr>
      </w:pPr>
      <w:hyperlink w:anchor="_Toc211927230" w:history="1">
        <w:r w:rsidRPr="00B70A9D">
          <w:rPr>
            <w:rStyle w:val="Hyperlink"/>
            <w:b/>
            <w:noProof/>
          </w:rPr>
          <w:t>Figure 2.56.</w:t>
        </w:r>
        <w:r w:rsidRPr="00B70A9D">
          <w:rPr>
            <w:rStyle w:val="Hyperlink"/>
            <w:noProof/>
          </w:rPr>
          <w:t xml:space="preserve">  The highlighted screws are difficult to access. These likely will require hand tightening to achieve (approximately) the specified torque.</w:t>
        </w:r>
        <w:r>
          <w:rPr>
            <w:noProof/>
            <w:webHidden/>
          </w:rPr>
          <w:tab/>
        </w:r>
        <w:r>
          <w:rPr>
            <w:noProof/>
            <w:webHidden/>
          </w:rPr>
          <w:fldChar w:fldCharType="begin"/>
        </w:r>
        <w:r>
          <w:rPr>
            <w:noProof/>
            <w:webHidden/>
          </w:rPr>
          <w:instrText xml:space="preserve"> PAGEREF _Toc211927230 \h </w:instrText>
        </w:r>
        <w:r>
          <w:rPr>
            <w:noProof/>
          </w:rPr>
        </w:r>
        <w:r>
          <w:rPr>
            <w:noProof/>
            <w:webHidden/>
          </w:rPr>
          <w:fldChar w:fldCharType="separate"/>
        </w:r>
        <w:r>
          <w:rPr>
            <w:noProof/>
            <w:webHidden/>
          </w:rPr>
          <w:t>69</w:t>
        </w:r>
        <w:r>
          <w:rPr>
            <w:noProof/>
            <w:webHidden/>
          </w:rPr>
          <w:fldChar w:fldCharType="end"/>
        </w:r>
      </w:hyperlink>
    </w:p>
    <w:p w:rsidR="00344783" w:rsidRDefault="00344783">
      <w:pPr>
        <w:pStyle w:val="TableofFigures"/>
        <w:tabs>
          <w:tab w:val="right" w:leader="dot" w:pos="8630"/>
        </w:tabs>
        <w:rPr>
          <w:noProof/>
        </w:rPr>
      </w:pPr>
      <w:hyperlink w:anchor="_Toc211927231" w:history="1">
        <w:r w:rsidRPr="00B70A9D">
          <w:rPr>
            <w:rStyle w:val="Hyperlink"/>
            <w:b/>
            <w:noProof/>
          </w:rPr>
          <w:t xml:space="preserve">Figure 2.57.  </w:t>
        </w:r>
        <w:r w:rsidRPr="00B70A9D">
          <w:rPr>
            <w:rStyle w:val="Hyperlink"/>
            <w:noProof/>
          </w:rPr>
          <w:t>Rotate Stage 1 Assembly, to the orientation shown here. Note the location of the holes for the Locker Assemblies.</w:t>
        </w:r>
        <w:r>
          <w:rPr>
            <w:noProof/>
            <w:webHidden/>
          </w:rPr>
          <w:tab/>
        </w:r>
        <w:r>
          <w:rPr>
            <w:noProof/>
            <w:webHidden/>
          </w:rPr>
          <w:fldChar w:fldCharType="begin"/>
        </w:r>
        <w:r>
          <w:rPr>
            <w:noProof/>
            <w:webHidden/>
          </w:rPr>
          <w:instrText xml:space="preserve"> PAGEREF _Toc211927231 \h </w:instrText>
        </w:r>
        <w:r>
          <w:rPr>
            <w:noProof/>
          </w:rPr>
        </w:r>
        <w:r>
          <w:rPr>
            <w:noProof/>
            <w:webHidden/>
          </w:rPr>
          <w:fldChar w:fldCharType="separate"/>
        </w:r>
        <w:r>
          <w:rPr>
            <w:noProof/>
            <w:webHidden/>
          </w:rPr>
          <w:t>70</w:t>
        </w:r>
        <w:r>
          <w:rPr>
            <w:noProof/>
            <w:webHidden/>
          </w:rPr>
          <w:fldChar w:fldCharType="end"/>
        </w:r>
      </w:hyperlink>
    </w:p>
    <w:p w:rsidR="00344783" w:rsidRDefault="00344783">
      <w:pPr>
        <w:pStyle w:val="TableofFigures"/>
        <w:tabs>
          <w:tab w:val="right" w:leader="dot" w:pos="8630"/>
        </w:tabs>
        <w:rPr>
          <w:noProof/>
        </w:rPr>
      </w:pPr>
      <w:hyperlink w:anchor="_Toc211927232" w:history="1">
        <w:r w:rsidRPr="00B70A9D">
          <w:rPr>
            <w:rStyle w:val="Hyperlink"/>
            <w:b/>
            <w:noProof/>
          </w:rPr>
          <w:t xml:space="preserve">Figure 2.58.  </w:t>
        </w:r>
        <w:r w:rsidRPr="00B70A9D">
          <w:rPr>
            <w:rStyle w:val="Hyperlink"/>
            <w:noProof/>
          </w:rPr>
          <w:t>Bottom view of the Stage 1 Assembly, after rotation. Note the location of the (4) sets of Locker Assembly mounting holes.</w:t>
        </w:r>
        <w:r>
          <w:rPr>
            <w:noProof/>
            <w:webHidden/>
          </w:rPr>
          <w:tab/>
        </w:r>
        <w:r>
          <w:rPr>
            <w:noProof/>
            <w:webHidden/>
          </w:rPr>
          <w:fldChar w:fldCharType="begin"/>
        </w:r>
        <w:r>
          <w:rPr>
            <w:noProof/>
            <w:webHidden/>
          </w:rPr>
          <w:instrText xml:space="preserve"> PAGEREF _Toc211927232 \h </w:instrText>
        </w:r>
        <w:r>
          <w:rPr>
            <w:noProof/>
          </w:rPr>
        </w:r>
        <w:r>
          <w:rPr>
            <w:noProof/>
            <w:webHidden/>
          </w:rPr>
          <w:fldChar w:fldCharType="separate"/>
        </w:r>
        <w:r>
          <w:rPr>
            <w:noProof/>
            <w:webHidden/>
          </w:rPr>
          <w:t>70</w:t>
        </w:r>
        <w:r>
          <w:rPr>
            <w:noProof/>
            <w:webHidden/>
          </w:rPr>
          <w:fldChar w:fldCharType="end"/>
        </w:r>
      </w:hyperlink>
    </w:p>
    <w:p w:rsidR="00344783" w:rsidRDefault="00344783">
      <w:pPr>
        <w:pStyle w:val="TableofFigures"/>
        <w:tabs>
          <w:tab w:val="right" w:leader="dot" w:pos="8630"/>
        </w:tabs>
        <w:rPr>
          <w:noProof/>
        </w:rPr>
      </w:pPr>
      <w:hyperlink w:anchor="_Toc211927233" w:history="1">
        <w:r w:rsidRPr="00B70A9D">
          <w:rPr>
            <w:rStyle w:val="Hyperlink"/>
            <w:b/>
            <w:noProof/>
          </w:rPr>
          <w:t>Figure 2.59.</w:t>
        </w:r>
        <w:r w:rsidRPr="00B70A9D">
          <w:rPr>
            <w:rStyle w:val="Hyperlink"/>
            <w:noProof/>
          </w:rPr>
          <w:t xml:space="preserve">  Screws hanging from the Stage 1 Floor. These will be used to clamp the Keel Assembly to the Stage 1 Frame.</w:t>
        </w:r>
        <w:r>
          <w:rPr>
            <w:noProof/>
            <w:webHidden/>
          </w:rPr>
          <w:tab/>
        </w:r>
        <w:r>
          <w:rPr>
            <w:noProof/>
            <w:webHidden/>
          </w:rPr>
          <w:fldChar w:fldCharType="begin"/>
        </w:r>
        <w:r>
          <w:rPr>
            <w:noProof/>
            <w:webHidden/>
          </w:rPr>
          <w:instrText xml:space="preserve"> PAGEREF _Toc211927233 \h </w:instrText>
        </w:r>
        <w:r>
          <w:rPr>
            <w:noProof/>
          </w:rPr>
        </w:r>
        <w:r>
          <w:rPr>
            <w:noProof/>
            <w:webHidden/>
          </w:rPr>
          <w:fldChar w:fldCharType="separate"/>
        </w:r>
        <w:r>
          <w:rPr>
            <w:noProof/>
            <w:webHidden/>
          </w:rPr>
          <w:t>71</w:t>
        </w:r>
        <w:r>
          <w:rPr>
            <w:noProof/>
            <w:webHidden/>
          </w:rPr>
          <w:fldChar w:fldCharType="end"/>
        </w:r>
      </w:hyperlink>
    </w:p>
    <w:p w:rsidR="00344783" w:rsidRDefault="00344783">
      <w:pPr>
        <w:pStyle w:val="TableofFigures"/>
        <w:tabs>
          <w:tab w:val="right" w:leader="dot" w:pos="8630"/>
        </w:tabs>
        <w:rPr>
          <w:noProof/>
        </w:rPr>
      </w:pPr>
      <w:hyperlink w:anchor="_Toc211927234" w:history="1">
        <w:r w:rsidRPr="00B70A9D">
          <w:rPr>
            <w:rStyle w:val="Hyperlink"/>
            <w:b/>
            <w:noProof/>
          </w:rPr>
          <w:t>Figure 2.60.</w:t>
        </w:r>
        <w:r w:rsidRPr="00B70A9D">
          <w:rPr>
            <w:rStyle w:val="Hyperlink"/>
            <w:noProof/>
          </w:rPr>
          <w:t xml:space="preserve">  Slip in (4) Type 01 Barrel Nuts through the top holes of the Keel Wall. Note the dowel pins are below the mid-plane.</w:t>
        </w:r>
        <w:r>
          <w:rPr>
            <w:noProof/>
            <w:webHidden/>
          </w:rPr>
          <w:tab/>
        </w:r>
        <w:r>
          <w:rPr>
            <w:noProof/>
            <w:webHidden/>
          </w:rPr>
          <w:fldChar w:fldCharType="begin"/>
        </w:r>
        <w:r>
          <w:rPr>
            <w:noProof/>
            <w:webHidden/>
          </w:rPr>
          <w:instrText xml:space="preserve"> PAGEREF _Toc211927234 \h </w:instrText>
        </w:r>
        <w:r>
          <w:rPr>
            <w:noProof/>
          </w:rPr>
        </w:r>
        <w:r>
          <w:rPr>
            <w:noProof/>
            <w:webHidden/>
          </w:rPr>
          <w:fldChar w:fldCharType="separate"/>
        </w:r>
        <w:r>
          <w:rPr>
            <w:noProof/>
            <w:webHidden/>
          </w:rPr>
          <w:t>72</w:t>
        </w:r>
        <w:r>
          <w:rPr>
            <w:noProof/>
            <w:webHidden/>
          </w:rPr>
          <w:fldChar w:fldCharType="end"/>
        </w:r>
      </w:hyperlink>
    </w:p>
    <w:p w:rsidR="00344783" w:rsidRDefault="00344783">
      <w:pPr>
        <w:pStyle w:val="TableofFigures"/>
        <w:tabs>
          <w:tab w:val="right" w:leader="dot" w:pos="8630"/>
        </w:tabs>
        <w:rPr>
          <w:noProof/>
        </w:rPr>
      </w:pPr>
      <w:hyperlink w:anchor="_Toc211927235" w:history="1">
        <w:r w:rsidRPr="00B70A9D">
          <w:rPr>
            <w:rStyle w:val="Hyperlink"/>
            <w:b/>
            <w:noProof/>
          </w:rPr>
          <w:t xml:space="preserve">Figure 2.61.  </w:t>
        </w:r>
        <w:r w:rsidRPr="00B70A9D">
          <w:rPr>
            <w:rStyle w:val="Hyperlink"/>
            <w:noProof/>
          </w:rPr>
          <w:t>Bolt on a single Keel Wall.</w:t>
        </w:r>
        <w:r>
          <w:rPr>
            <w:noProof/>
            <w:webHidden/>
          </w:rPr>
          <w:tab/>
        </w:r>
        <w:r>
          <w:rPr>
            <w:noProof/>
            <w:webHidden/>
          </w:rPr>
          <w:fldChar w:fldCharType="begin"/>
        </w:r>
        <w:r>
          <w:rPr>
            <w:noProof/>
            <w:webHidden/>
          </w:rPr>
          <w:instrText xml:space="preserve"> PAGEREF _Toc211927235 \h </w:instrText>
        </w:r>
        <w:r>
          <w:rPr>
            <w:noProof/>
          </w:rPr>
        </w:r>
        <w:r>
          <w:rPr>
            <w:noProof/>
            <w:webHidden/>
          </w:rPr>
          <w:fldChar w:fldCharType="separate"/>
        </w:r>
        <w:r>
          <w:rPr>
            <w:noProof/>
            <w:webHidden/>
          </w:rPr>
          <w:t>73</w:t>
        </w:r>
        <w:r>
          <w:rPr>
            <w:noProof/>
            <w:webHidden/>
          </w:rPr>
          <w:fldChar w:fldCharType="end"/>
        </w:r>
      </w:hyperlink>
    </w:p>
    <w:p w:rsidR="00344783" w:rsidRDefault="00344783">
      <w:pPr>
        <w:pStyle w:val="TableofFigures"/>
        <w:tabs>
          <w:tab w:val="right" w:leader="dot" w:pos="8630"/>
        </w:tabs>
        <w:rPr>
          <w:noProof/>
        </w:rPr>
      </w:pPr>
      <w:hyperlink w:anchor="_Toc211927236" w:history="1">
        <w:r w:rsidRPr="00B70A9D">
          <w:rPr>
            <w:rStyle w:val="Hyperlink"/>
            <w:b/>
            <w:noProof/>
          </w:rPr>
          <w:t>Figure 2.62.</w:t>
        </w:r>
        <w:r w:rsidRPr="00B70A9D">
          <w:rPr>
            <w:rStyle w:val="Hyperlink"/>
            <w:noProof/>
          </w:rPr>
          <w:t xml:space="preserve">  All (6) Keel Walls mounted underneath Stage 1.</w:t>
        </w:r>
        <w:r>
          <w:rPr>
            <w:noProof/>
            <w:webHidden/>
          </w:rPr>
          <w:tab/>
        </w:r>
        <w:r>
          <w:rPr>
            <w:noProof/>
            <w:webHidden/>
          </w:rPr>
          <w:fldChar w:fldCharType="begin"/>
        </w:r>
        <w:r>
          <w:rPr>
            <w:noProof/>
            <w:webHidden/>
          </w:rPr>
          <w:instrText xml:space="preserve"> PAGEREF _Toc211927236 \h </w:instrText>
        </w:r>
        <w:r>
          <w:rPr>
            <w:noProof/>
          </w:rPr>
        </w:r>
        <w:r>
          <w:rPr>
            <w:noProof/>
            <w:webHidden/>
          </w:rPr>
          <w:fldChar w:fldCharType="separate"/>
        </w:r>
        <w:r>
          <w:rPr>
            <w:noProof/>
            <w:webHidden/>
          </w:rPr>
          <w:t>73</w:t>
        </w:r>
        <w:r>
          <w:rPr>
            <w:noProof/>
            <w:webHidden/>
          </w:rPr>
          <w:fldChar w:fldCharType="end"/>
        </w:r>
      </w:hyperlink>
    </w:p>
    <w:p w:rsidR="00344783" w:rsidRDefault="00344783">
      <w:pPr>
        <w:pStyle w:val="TableofFigures"/>
        <w:tabs>
          <w:tab w:val="right" w:leader="dot" w:pos="8630"/>
        </w:tabs>
        <w:rPr>
          <w:noProof/>
        </w:rPr>
      </w:pPr>
      <w:hyperlink w:anchor="_Toc211927237" w:history="1">
        <w:r w:rsidRPr="00B70A9D">
          <w:rPr>
            <w:rStyle w:val="Hyperlink"/>
            <w:b/>
            <w:noProof/>
          </w:rPr>
          <w:t>Figure 2.63.</w:t>
        </w:r>
        <w:r w:rsidRPr="00B70A9D">
          <w:rPr>
            <w:rStyle w:val="Hyperlink"/>
            <w:noProof/>
          </w:rPr>
          <w:t xml:space="preserve">  120 Brackets installed inside the Keel. All screws should be snug, so mating surfaces are all in good contact.</w:t>
        </w:r>
        <w:r>
          <w:rPr>
            <w:noProof/>
            <w:webHidden/>
          </w:rPr>
          <w:tab/>
        </w:r>
        <w:r>
          <w:rPr>
            <w:noProof/>
            <w:webHidden/>
          </w:rPr>
          <w:fldChar w:fldCharType="begin"/>
        </w:r>
        <w:r>
          <w:rPr>
            <w:noProof/>
            <w:webHidden/>
          </w:rPr>
          <w:instrText xml:space="preserve"> PAGEREF _Toc211927237 \h </w:instrText>
        </w:r>
        <w:r>
          <w:rPr>
            <w:noProof/>
          </w:rPr>
        </w:r>
        <w:r>
          <w:rPr>
            <w:noProof/>
            <w:webHidden/>
          </w:rPr>
          <w:fldChar w:fldCharType="separate"/>
        </w:r>
        <w:r>
          <w:rPr>
            <w:noProof/>
            <w:webHidden/>
          </w:rPr>
          <w:t>74</w:t>
        </w:r>
        <w:r>
          <w:rPr>
            <w:noProof/>
            <w:webHidden/>
          </w:rPr>
          <w:fldChar w:fldCharType="end"/>
        </w:r>
      </w:hyperlink>
    </w:p>
    <w:p w:rsidR="00344783" w:rsidRDefault="00344783">
      <w:pPr>
        <w:pStyle w:val="TableofFigures"/>
        <w:tabs>
          <w:tab w:val="right" w:leader="dot" w:pos="8630"/>
        </w:tabs>
        <w:rPr>
          <w:noProof/>
        </w:rPr>
      </w:pPr>
      <w:hyperlink w:anchor="_Toc211927238" w:history="1">
        <w:r w:rsidRPr="00B70A9D">
          <w:rPr>
            <w:rStyle w:val="Hyperlink"/>
            <w:b/>
            <w:noProof/>
          </w:rPr>
          <w:t>Figure 2.64.</w:t>
        </w:r>
        <w:r w:rsidRPr="00B70A9D">
          <w:rPr>
            <w:rStyle w:val="Hyperlink"/>
            <w:noProof/>
          </w:rPr>
          <w:t xml:space="preserve">  When torquing the screws for the Keel Walls, use a star-shaped tightening pattern. Note a wrench extension is needed, to allow proper access for the torque wrench.</w:t>
        </w:r>
        <w:r>
          <w:rPr>
            <w:noProof/>
            <w:webHidden/>
          </w:rPr>
          <w:tab/>
        </w:r>
        <w:r>
          <w:rPr>
            <w:noProof/>
            <w:webHidden/>
          </w:rPr>
          <w:fldChar w:fldCharType="begin"/>
        </w:r>
        <w:r>
          <w:rPr>
            <w:noProof/>
            <w:webHidden/>
          </w:rPr>
          <w:instrText xml:space="preserve"> PAGEREF _Toc211927238 \h </w:instrText>
        </w:r>
        <w:r>
          <w:rPr>
            <w:noProof/>
          </w:rPr>
        </w:r>
        <w:r>
          <w:rPr>
            <w:noProof/>
            <w:webHidden/>
          </w:rPr>
          <w:fldChar w:fldCharType="separate"/>
        </w:r>
        <w:r>
          <w:rPr>
            <w:noProof/>
            <w:webHidden/>
          </w:rPr>
          <w:t>75</w:t>
        </w:r>
        <w:r>
          <w:rPr>
            <w:noProof/>
            <w:webHidden/>
          </w:rPr>
          <w:fldChar w:fldCharType="end"/>
        </w:r>
      </w:hyperlink>
    </w:p>
    <w:p w:rsidR="00344783" w:rsidRDefault="00344783">
      <w:pPr>
        <w:pStyle w:val="TableofFigures"/>
        <w:tabs>
          <w:tab w:val="right" w:leader="dot" w:pos="8630"/>
        </w:tabs>
        <w:rPr>
          <w:noProof/>
        </w:rPr>
      </w:pPr>
      <w:hyperlink w:anchor="_Toc211927239" w:history="1">
        <w:r w:rsidRPr="00B70A9D">
          <w:rPr>
            <w:rStyle w:val="Hyperlink"/>
            <w:b/>
            <w:noProof/>
          </w:rPr>
          <w:t>Figure 2.65.</w:t>
        </w:r>
        <w:r w:rsidRPr="00B70A9D">
          <w:rPr>
            <w:rStyle w:val="Hyperlink"/>
            <w:noProof/>
          </w:rPr>
          <w:t xml:space="preserve">  Tightening order for the 120 Brackets. The exact order is not important, as long as the tightening is staggered. Start by torquing (3) screws along one side of each Bracket (marked by the red circles), then torque (3) screws on opposite side of each Bracket (pink circles).</w:t>
        </w:r>
        <w:r>
          <w:rPr>
            <w:noProof/>
            <w:webHidden/>
          </w:rPr>
          <w:tab/>
        </w:r>
        <w:r>
          <w:rPr>
            <w:noProof/>
            <w:webHidden/>
          </w:rPr>
          <w:fldChar w:fldCharType="begin"/>
        </w:r>
        <w:r>
          <w:rPr>
            <w:noProof/>
            <w:webHidden/>
          </w:rPr>
          <w:instrText xml:space="preserve"> PAGEREF _Toc211927239 \h </w:instrText>
        </w:r>
        <w:r>
          <w:rPr>
            <w:noProof/>
          </w:rPr>
        </w:r>
        <w:r>
          <w:rPr>
            <w:noProof/>
            <w:webHidden/>
          </w:rPr>
          <w:fldChar w:fldCharType="separate"/>
        </w:r>
        <w:r>
          <w:rPr>
            <w:noProof/>
            <w:webHidden/>
          </w:rPr>
          <w:t>75</w:t>
        </w:r>
        <w:r>
          <w:rPr>
            <w:noProof/>
            <w:webHidden/>
          </w:rPr>
          <w:fldChar w:fldCharType="end"/>
        </w:r>
      </w:hyperlink>
    </w:p>
    <w:p w:rsidR="00344783" w:rsidRDefault="00344783">
      <w:pPr>
        <w:pStyle w:val="TableofFigures"/>
        <w:tabs>
          <w:tab w:val="right" w:leader="dot" w:pos="8630"/>
        </w:tabs>
        <w:rPr>
          <w:noProof/>
        </w:rPr>
      </w:pPr>
      <w:hyperlink w:anchor="_Toc211927240" w:history="1">
        <w:r w:rsidRPr="00B70A9D">
          <w:rPr>
            <w:rStyle w:val="Hyperlink"/>
            <w:b/>
            <w:noProof/>
          </w:rPr>
          <w:t xml:space="preserve">Figure 2.66.  </w:t>
        </w:r>
        <w:r w:rsidRPr="00B70A9D">
          <w:rPr>
            <w:rStyle w:val="Hyperlink"/>
            <w:noProof/>
          </w:rPr>
          <w:t>(24) Type 01 Barrel Nuts are placed in the holes lining the bottom of the Keel Walls.</w:t>
        </w:r>
        <w:r>
          <w:rPr>
            <w:noProof/>
            <w:webHidden/>
          </w:rPr>
          <w:tab/>
        </w:r>
        <w:r>
          <w:rPr>
            <w:noProof/>
            <w:webHidden/>
          </w:rPr>
          <w:fldChar w:fldCharType="begin"/>
        </w:r>
        <w:r>
          <w:rPr>
            <w:noProof/>
            <w:webHidden/>
          </w:rPr>
          <w:instrText xml:space="preserve"> PAGEREF _Toc211927240 \h </w:instrText>
        </w:r>
        <w:r>
          <w:rPr>
            <w:noProof/>
          </w:rPr>
        </w:r>
        <w:r>
          <w:rPr>
            <w:noProof/>
            <w:webHidden/>
          </w:rPr>
          <w:fldChar w:fldCharType="separate"/>
        </w:r>
        <w:r>
          <w:rPr>
            <w:noProof/>
            <w:webHidden/>
          </w:rPr>
          <w:t>76</w:t>
        </w:r>
        <w:r>
          <w:rPr>
            <w:noProof/>
            <w:webHidden/>
          </w:rPr>
          <w:fldChar w:fldCharType="end"/>
        </w:r>
      </w:hyperlink>
    </w:p>
    <w:p w:rsidR="00344783" w:rsidRDefault="00344783">
      <w:pPr>
        <w:pStyle w:val="TableofFigures"/>
        <w:tabs>
          <w:tab w:val="right" w:leader="dot" w:pos="8630"/>
        </w:tabs>
        <w:rPr>
          <w:noProof/>
        </w:rPr>
      </w:pPr>
      <w:hyperlink w:anchor="_Toc211927241" w:history="1">
        <w:r w:rsidRPr="00B70A9D">
          <w:rPr>
            <w:rStyle w:val="Hyperlink"/>
            <w:b/>
            <w:noProof/>
          </w:rPr>
          <w:t>Figure 2.67.</w:t>
        </w:r>
        <w:r w:rsidRPr="00B70A9D">
          <w:rPr>
            <w:rStyle w:val="Hyperlink"/>
            <w:noProof/>
          </w:rPr>
          <w:t xml:space="preserve">  Keel Base added to the Keel Assembly.</w:t>
        </w:r>
        <w:r>
          <w:rPr>
            <w:noProof/>
            <w:webHidden/>
          </w:rPr>
          <w:tab/>
        </w:r>
        <w:r>
          <w:rPr>
            <w:noProof/>
            <w:webHidden/>
          </w:rPr>
          <w:fldChar w:fldCharType="begin"/>
        </w:r>
        <w:r>
          <w:rPr>
            <w:noProof/>
            <w:webHidden/>
          </w:rPr>
          <w:instrText xml:space="preserve"> PAGEREF _Toc211927241 \h </w:instrText>
        </w:r>
        <w:r>
          <w:rPr>
            <w:noProof/>
          </w:rPr>
        </w:r>
        <w:r>
          <w:rPr>
            <w:noProof/>
            <w:webHidden/>
          </w:rPr>
          <w:fldChar w:fldCharType="separate"/>
        </w:r>
        <w:r>
          <w:rPr>
            <w:noProof/>
            <w:webHidden/>
          </w:rPr>
          <w:t>77</w:t>
        </w:r>
        <w:r>
          <w:rPr>
            <w:noProof/>
            <w:webHidden/>
          </w:rPr>
          <w:fldChar w:fldCharType="end"/>
        </w:r>
      </w:hyperlink>
    </w:p>
    <w:p w:rsidR="00344783" w:rsidRDefault="00344783">
      <w:pPr>
        <w:pStyle w:val="TableofFigures"/>
        <w:tabs>
          <w:tab w:val="right" w:leader="dot" w:pos="8630"/>
        </w:tabs>
        <w:rPr>
          <w:noProof/>
        </w:rPr>
      </w:pPr>
      <w:hyperlink w:anchor="_Toc211927242" w:history="1">
        <w:r w:rsidRPr="00B70A9D">
          <w:rPr>
            <w:rStyle w:val="Hyperlink"/>
            <w:b/>
            <w:noProof/>
          </w:rPr>
          <w:t>Figure 2.68.</w:t>
        </w:r>
        <w:r w:rsidRPr="00B70A9D">
          <w:rPr>
            <w:rStyle w:val="Hyperlink"/>
            <w:noProof/>
          </w:rPr>
          <w:t xml:space="preserve">  Locker Assemblies bolted to bottom of Stage 1 Floor. Knurled ends of Locker Sleeves must face outward.</w:t>
        </w:r>
        <w:r>
          <w:rPr>
            <w:noProof/>
            <w:webHidden/>
          </w:rPr>
          <w:tab/>
        </w:r>
        <w:r>
          <w:rPr>
            <w:noProof/>
            <w:webHidden/>
          </w:rPr>
          <w:fldChar w:fldCharType="begin"/>
        </w:r>
        <w:r>
          <w:rPr>
            <w:noProof/>
            <w:webHidden/>
          </w:rPr>
          <w:instrText xml:space="preserve"> PAGEREF _Toc211927242 \h </w:instrText>
        </w:r>
        <w:r>
          <w:rPr>
            <w:noProof/>
          </w:rPr>
        </w:r>
        <w:r>
          <w:rPr>
            <w:noProof/>
            <w:webHidden/>
          </w:rPr>
          <w:fldChar w:fldCharType="separate"/>
        </w:r>
        <w:r>
          <w:rPr>
            <w:noProof/>
            <w:webHidden/>
          </w:rPr>
          <w:t>78</w:t>
        </w:r>
        <w:r>
          <w:rPr>
            <w:noProof/>
            <w:webHidden/>
          </w:rPr>
          <w:fldChar w:fldCharType="end"/>
        </w:r>
      </w:hyperlink>
    </w:p>
    <w:p w:rsidR="00344783" w:rsidRDefault="00344783">
      <w:pPr>
        <w:pStyle w:val="TableofFigures"/>
        <w:tabs>
          <w:tab w:val="right" w:leader="dot" w:pos="8630"/>
        </w:tabs>
        <w:rPr>
          <w:noProof/>
        </w:rPr>
      </w:pPr>
      <w:hyperlink w:anchor="_Toc211927243" w:history="1">
        <w:r w:rsidRPr="00B70A9D">
          <w:rPr>
            <w:rStyle w:val="Hyperlink"/>
            <w:b/>
            <w:noProof/>
          </w:rPr>
          <w:t>Figure 2.69.</w:t>
        </w:r>
        <w:r w:rsidRPr="00B70A9D">
          <w:rPr>
            <w:rStyle w:val="Hyperlink"/>
            <w:noProof/>
          </w:rPr>
          <w:t xml:space="preserve">  Pin used to temporarily locate the Locker Assemblies to the Stage 0 Base. The shaft collar prevents the pin from slipping through the clearance hole in the Locker Base.</w:t>
        </w:r>
        <w:r>
          <w:rPr>
            <w:noProof/>
            <w:webHidden/>
          </w:rPr>
          <w:tab/>
        </w:r>
        <w:r>
          <w:rPr>
            <w:noProof/>
            <w:webHidden/>
          </w:rPr>
          <w:fldChar w:fldCharType="begin"/>
        </w:r>
        <w:r>
          <w:rPr>
            <w:noProof/>
            <w:webHidden/>
          </w:rPr>
          <w:instrText xml:space="preserve"> PAGEREF _Toc211927243 \h </w:instrText>
        </w:r>
        <w:r>
          <w:rPr>
            <w:noProof/>
          </w:rPr>
        </w:r>
        <w:r>
          <w:rPr>
            <w:noProof/>
            <w:webHidden/>
          </w:rPr>
          <w:fldChar w:fldCharType="separate"/>
        </w:r>
        <w:r>
          <w:rPr>
            <w:noProof/>
            <w:webHidden/>
          </w:rPr>
          <w:t>78</w:t>
        </w:r>
        <w:r>
          <w:rPr>
            <w:noProof/>
            <w:webHidden/>
          </w:rPr>
          <w:fldChar w:fldCharType="end"/>
        </w:r>
      </w:hyperlink>
    </w:p>
    <w:p w:rsidR="00344783" w:rsidRDefault="00344783">
      <w:pPr>
        <w:pStyle w:val="TableofFigures"/>
        <w:tabs>
          <w:tab w:val="right" w:leader="dot" w:pos="8630"/>
        </w:tabs>
        <w:rPr>
          <w:noProof/>
        </w:rPr>
      </w:pPr>
      <w:hyperlink w:anchor="_Toc211927244" w:history="1">
        <w:r w:rsidRPr="00B70A9D">
          <w:rPr>
            <w:rStyle w:val="Hyperlink"/>
            <w:b/>
            <w:noProof/>
          </w:rPr>
          <w:t>Figure 2.70.</w:t>
        </w:r>
        <w:r w:rsidRPr="00B70A9D">
          <w:rPr>
            <w:rStyle w:val="Hyperlink"/>
            <w:noProof/>
          </w:rPr>
          <w:t xml:space="preserve">  Slip (8) pins into the 1/2” holes in the Locker Bases. The shaft collar sits on the surface above the hole counterbore.</w:t>
        </w:r>
        <w:r>
          <w:rPr>
            <w:noProof/>
            <w:webHidden/>
          </w:rPr>
          <w:tab/>
        </w:r>
        <w:r>
          <w:rPr>
            <w:noProof/>
            <w:webHidden/>
          </w:rPr>
          <w:fldChar w:fldCharType="begin"/>
        </w:r>
        <w:r>
          <w:rPr>
            <w:noProof/>
            <w:webHidden/>
          </w:rPr>
          <w:instrText xml:space="preserve"> PAGEREF _Toc211927244 \h </w:instrText>
        </w:r>
        <w:r>
          <w:rPr>
            <w:noProof/>
          </w:rPr>
        </w:r>
        <w:r>
          <w:rPr>
            <w:noProof/>
            <w:webHidden/>
          </w:rPr>
          <w:fldChar w:fldCharType="separate"/>
        </w:r>
        <w:r>
          <w:rPr>
            <w:noProof/>
            <w:webHidden/>
          </w:rPr>
          <w:t>79</w:t>
        </w:r>
        <w:r>
          <w:rPr>
            <w:noProof/>
            <w:webHidden/>
          </w:rPr>
          <w:fldChar w:fldCharType="end"/>
        </w:r>
      </w:hyperlink>
    </w:p>
    <w:p w:rsidR="00344783" w:rsidRDefault="00344783">
      <w:pPr>
        <w:pStyle w:val="TableofFigures"/>
        <w:tabs>
          <w:tab w:val="right" w:leader="dot" w:pos="8630"/>
        </w:tabs>
        <w:rPr>
          <w:noProof/>
        </w:rPr>
      </w:pPr>
      <w:hyperlink w:anchor="_Toc211927245" w:history="1">
        <w:r w:rsidRPr="00B70A9D">
          <w:rPr>
            <w:rStyle w:val="Hyperlink"/>
            <w:b/>
            <w:noProof/>
          </w:rPr>
          <w:t xml:space="preserve">Figure 3.1.  </w:t>
        </w:r>
        <w:r w:rsidRPr="00B70A9D">
          <w:rPr>
            <w:rStyle w:val="Hyperlink"/>
            <w:noProof/>
          </w:rPr>
          <w:t>Press dowel pins into Small Panel Outer Wall. Note that counterbores all face same direction as pins.</w:t>
        </w:r>
        <w:r>
          <w:rPr>
            <w:noProof/>
            <w:webHidden/>
          </w:rPr>
          <w:tab/>
        </w:r>
        <w:r>
          <w:rPr>
            <w:noProof/>
            <w:webHidden/>
          </w:rPr>
          <w:fldChar w:fldCharType="begin"/>
        </w:r>
        <w:r>
          <w:rPr>
            <w:noProof/>
            <w:webHidden/>
          </w:rPr>
          <w:instrText xml:space="preserve"> PAGEREF _Toc211927245 \h </w:instrText>
        </w:r>
        <w:r>
          <w:rPr>
            <w:noProof/>
          </w:rPr>
        </w:r>
        <w:r>
          <w:rPr>
            <w:noProof/>
            <w:webHidden/>
          </w:rPr>
          <w:fldChar w:fldCharType="separate"/>
        </w:r>
        <w:r>
          <w:rPr>
            <w:noProof/>
            <w:webHidden/>
          </w:rPr>
          <w:t>80</w:t>
        </w:r>
        <w:r>
          <w:rPr>
            <w:noProof/>
            <w:webHidden/>
          </w:rPr>
          <w:fldChar w:fldCharType="end"/>
        </w:r>
      </w:hyperlink>
    </w:p>
    <w:p w:rsidR="00344783" w:rsidRDefault="00344783">
      <w:pPr>
        <w:pStyle w:val="TableofFigures"/>
        <w:tabs>
          <w:tab w:val="right" w:leader="dot" w:pos="8630"/>
        </w:tabs>
        <w:rPr>
          <w:noProof/>
        </w:rPr>
      </w:pPr>
      <w:hyperlink w:anchor="_Toc211927246" w:history="1">
        <w:r w:rsidRPr="00B70A9D">
          <w:rPr>
            <w:rStyle w:val="Hyperlink"/>
            <w:b/>
            <w:noProof/>
          </w:rPr>
          <w:t xml:space="preserve">Figure 3.2.  </w:t>
        </w:r>
        <w:r w:rsidRPr="00B70A9D">
          <w:rPr>
            <w:rStyle w:val="Hyperlink"/>
            <w:noProof/>
          </w:rPr>
          <w:t>Clamp hex head screws to Wall, using hex jam nut. Threaded portion should point in same direction as protruding dowel pins.</w:t>
        </w:r>
        <w:r>
          <w:rPr>
            <w:noProof/>
            <w:webHidden/>
          </w:rPr>
          <w:tab/>
        </w:r>
        <w:r>
          <w:rPr>
            <w:noProof/>
            <w:webHidden/>
          </w:rPr>
          <w:fldChar w:fldCharType="begin"/>
        </w:r>
        <w:r>
          <w:rPr>
            <w:noProof/>
            <w:webHidden/>
          </w:rPr>
          <w:instrText xml:space="preserve"> PAGEREF _Toc211927246 \h </w:instrText>
        </w:r>
        <w:r>
          <w:rPr>
            <w:noProof/>
          </w:rPr>
        </w:r>
        <w:r>
          <w:rPr>
            <w:noProof/>
            <w:webHidden/>
          </w:rPr>
          <w:fldChar w:fldCharType="separate"/>
        </w:r>
        <w:r>
          <w:rPr>
            <w:noProof/>
            <w:webHidden/>
          </w:rPr>
          <w:t>80</w:t>
        </w:r>
        <w:r>
          <w:rPr>
            <w:noProof/>
            <w:webHidden/>
          </w:rPr>
          <w:fldChar w:fldCharType="end"/>
        </w:r>
      </w:hyperlink>
    </w:p>
    <w:p w:rsidR="00344783" w:rsidRDefault="00344783">
      <w:pPr>
        <w:pStyle w:val="TableofFigures"/>
        <w:tabs>
          <w:tab w:val="right" w:leader="dot" w:pos="8630"/>
        </w:tabs>
        <w:rPr>
          <w:noProof/>
        </w:rPr>
      </w:pPr>
      <w:hyperlink w:anchor="_Toc211927247" w:history="1">
        <w:r w:rsidRPr="00B70A9D">
          <w:rPr>
            <w:rStyle w:val="Hyperlink"/>
            <w:b/>
            <w:noProof/>
          </w:rPr>
          <w:t xml:space="preserve">Figure 3.3.  </w:t>
        </w:r>
        <w:r w:rsidRPr="00B70A9D">
          <w:rPr>
            <w:rStyle w:val="Hyperlink"/>
            <w:noProof/>
          </w:rPr>
          <w:t>Flexure Mount in Flexure Lower Plate. Relative angle between these parts is not important.</w:t>
        </w:r>
        <w:r>
          <w:rPr>
            <w:noProof/>
            <w:webHidden/>
          </w:rPr>
          <w:tab/>
        </w:r>
        <w:r>
          <w:rPr>
            <w:noProof/>
            <w:webHidden/>
          </w:rPr>
          <w:fldChar w:fldCharType="begin"/>
        </w:r>
        <w:r>
          <w:rPr>
            <w:noProof/>
            <w:webHidden/>
          </w:rPr>
          <w:instrText xml:space="preserve"> PAGEREF _Toc211927247 \h </w:instrText>
        </w:r>
        <w:r>
          <w:rPr>
            <w:noProof/>
          </w:rPr>
        </w:r>
        <w:r>
          <w:rPr>
            <w:noProof/>
            <w:webHidden/>
          </w:rPr>
          <w:fldChar w:fldCharType="separate"/>
        </w:r>
        <w:r>
          <w:rPr>
            <w:noProof/>
            <w:webHidden/>
          </w:rPr>
          <w:t>81</w:t>
        </w:r>
        <w:r>
          <w:rPr>
            <w:noProof/>
            <w:webHidden/>
          </w:rPr>
          <w:fldChar w:fldCharType="end"/>
        </w:r>
      </w:hyperlink>
    </w:p>
    <w:p w:rsidR="00344783" w:rsidRDefault="00344783">
      <w:pPr>
        <w:pStyle w:val="TableofFigures"/>
        <w:tabs>
          <w:tab w:val="right" w:leader="dot" w:pos="8630"/>
        </w:tabs>
        <w:rPr>
          <w:noProof/>
        </w:rPr>
      </w:pPr>
      <w:hyperlink w:anchor="_Toc211927248" w:history="1">
        <w:r w:rsidRPr="00B70A9D">
          <w:rPr>
            <w:rStyle w:val="Hyperlink"/>
            <w:b/>
            <w:noProof/>
          </w:rPr>
          <w:t xml:space="preserve">Figure 3.4.  </w:t>
        </w:r>
        <w:r w:rsidRPr="00B70A9D">
          <w:rPr>
            <w:rStyle w:val="Hyperlink"/>
            <w:noProof/>
          </w:rPr>
          <w:t>Tighten nut against the Flexure Mount. Make sure that the hex flange on the Flexure Mount seats firmly against the bottom surface of the Flexure Lower Plate.</w:t>
        </w:r>
        <w:r>
          <w:rPr>
            <w:noProof/>
            <w:webHidden/>
          </w:rPr>
          <w:tab/>
        </w:r>
        <w:r>
          <w:rPr>
            <w:noProof/>
            <w:webHidden/>
          </w:rPr>
          <w:fldChar w:fldCharType="begin"/>
        </w:r>
        <w:r>
          <w:rPr>
            <w:noProof/>
            <w:webHidden/>
          </w:rPr>
          <w:instrText xml:space="preserve"> PAGEREF _Toc211927248 \h </w:instrText>
        </w:r>
        <w:r>
          <w:rPr>
            <w:noProof/>
          </w:rPr>
        </w:r>
        <w:r>
          <w:rPr>
            <w:noProof/>
            <w:webHidden/>
          </w:rPr>
          <w:fldChar w:fldCharType="separate"/>
        </w:r>
        <w:r>
          <w:rPr>
            <w:noProof/>
            <w:webHidden/>
          </w:rPr>
          <w:t>82</w:t>
        </w:r>
        <w:r>
          <w:rPr>
            <w:noProof/>
            <w:webHidden/>
          </w:rPr>
          <w:fldChar w:fldCharType="end"/>
        </w:r>
      </w:hyperlink>
    </w:p>
    <w:p w:rsidR="00344783" w:rsidRDefault="00344783">
      <w:pPr>
        <w:pStyle w:val="TableofFigures"/>
        <w:tabs>
          <w:tab w:val="right" w:leader="dot" w:pos="8630"/>
        </w:tabs>
        <w:rPr>
          <w:noProof/>
        </w:rPr>
      </w:pPr>
      <w:hyperlink w:anchor="_Toc211927249" w:history="1">
        <w:r w:rsidRPr="00B70A9D">
          <w:rPr>
            <w:rStyle w:val="Hyperlink"/>
            <w:b/>
            <w:noProof/>
          </w:rPr>
          <w:t xml:space="preserve">Figure 3.5.  </w:t>
        </w:r>
        <w:r w:rsidRPr="00B70A9D">
          <w:rPr>
            <w:rStyle w:val="Hyperlink"/>
            <w:noProof/>
          </w:rPr>
          <w:t>Insert Flexure.</w:t>
        </w:r>
        <w:r>
          <w:rPr>
            <w:noProof/>
            <w:webHidden/>
          </w:rPr>
          <w:tab/>
        </w:r>
        <w:r>
          <w:rPr>
            <w:noProof/>
            <w:webHidden/>
          </w:rPr>
          <w:fldChar w:fldCharType="begin"/>
        </w:r>
        <w:r>
          <w:rPr>
            <w:noProof/>
            <w:webHidden/>
          </w:rPr>
          <w:instrText xml:space="preserve"> PAGEREF _Toc211927249 \h </w:instrText>
        </w:r>
        <w:r>
          <w:rPr>
            <w:noProof/>
          </w:rPr>
        </w:r>
        <w:r>
          <w:rPr>
            <w:noProof/>
            <w:webHidden/>
          </w:rPr>
          <w:fldChar w:fldCharType="separate"/>
        </w:r>
        <w:r>
          <w:rPr>
            <w:noProof/>
            <w:webHidden/>
          </w:rPr>
          <w:t>82</w:t>
        </w:r>
        <w:r>
          <w:rPr>
            <w:noProof/>
            <w:webHidden/>
          </w:rPr>
          <w:fldChar w:fldCharType="end"/>
        </w:r>
      </w:hyperlink>
    </w:p>
    <w:p w:rsidR="00344783" w:rsidRDefault="00344783">
      <w:pPr>
        <w:pStyle w:val="TableofFigures"/>
        <w:tabs>
          <w:tab w:val="right" w:leader="dot" w:pos="8630"/>
        </w:tabs>
        <w:rPr>
          <w:noProof/>
        </w:rPr>
      </w:pPr>
      <w:hyperlink w:anchor="_Toc211927250" w:history="1">
        <w:r w:rsidRPr="00B70A9D">
          <w:rPr>
            <w:rStyle w:val="Hyperlink"/>
            <w:b/>
            <w:noProof/>
          </w:rPr>
          <w:t xml:space="preserve">Figure 3.6.  </w:t>
        </w:r>
        <w:r w:rsidRPr="00B70A9D">
          <w:rPr>
            <w:rStyle w:val="Hyperlink"/>
            <w:noProof/>
          </w:rPr>
          <w:t xml:space="preserve">The Flexure Cups must sit flush inside the Flexure Mount. Next, we will seat the Flexure within the Flexure Cups. </w:t>
        </w:r>
        <w:r w:rsidRPr="00B70A9D">
          <w:rPr>
            <w:rStyle w:val="Hyperlink"/>
            <w:i/>
            <w:noProof/>
          </w:rPr>
          <w:t>These are the most critical joints in the entire assembly!</w:t>
        </w:r>
        <w:r>
          <w:rPr>
            <w:noProof/>
            <w:webHidden/>
          </w:rPr>
          <w:tab/>
        </w:r>
        <w:r>
          <w:rPr>
            <w:noProof/>
            <w:webHidden/>
          </w:rPr>
          <w:fldChar w:fldCharType="begin"/>
        </w:r>
        <w:r>
          <w:rPr>
            <w:noProof/>
            <w:webHidden/>
          </w:rPr>
          <w:instrText xml:space="preserve"> PAGEREF _Toc211927250 \h </w:instrText>
        </w:r>
        <w:r>
          <w:rPr>
            <w:noProof/>
          </w:rPr>
        </w:r>
        <w:r>
          <w:rPr>
            <w:noProof/>
            <w:webHidden/>
          </w:rPr>
          <w:fldChar w:fldCharType="separate"/>
        </w:r>
        <w:r>
          <w:rPr>
            <w:noProof/>
            <w:webHidden/>
          </w:rPr>
          <w:t>83</w:t>
        </w:r>
        <w:r>
          <w:rPr>
            <w:noProof/>
            <w:webHidden/>
          </w:rPr>
          <w:fldChar w:fldCharType="end"/>
        </w:r>
      </w:hyperlink>
    </w:p>
    <w:p w:rsidR="00344783" w:rsidRDefault="00344783">
      <w:pPr>
        <w:pStyle w:val="TableofFigures"/>
        <w:tabs>
          <w:tab w:val="right" w:leader="dot" w:pos="8630"/>
        </w:tabs>
        <w:rPr>
          <w:noProof/>
        </w:rPr>
      </w:pPr>
      <w:hyperlink w:anchor="_Toc211927251" w:history="1">
        <w:r w:rsidRPr="00B70A9D">
          <w:rPr>
            <w:rStyle w:val="Hyperlink"/>
            <w:b/>
            <w:noProof/>
          </w:rPr>
          <w:t xml:space="preserve">Figure 3.7.  </w:t>
        </w:r>
        <w:r w:rsidRPr="00B70A9D">
          <w:rPr>
            <w:rStyle w:val="Hyperlink"/>
            <w:noProof/>
          </w:rPr>
          <w:t>Shaft collar must be placed over the end of the Flexure Mount. Its orientation does not matter. Do not tighten the screws, yet.</w:t>
        </w:r>
        <w:r>
          <w:rPr>
            <w:noProof/>
            <w:webHidden/>
          </w:rPr>
          <w:tab/>
        </w:r>
        <w:r>
          <w:rPr>
            <w:noProof/>
            <w:webHidden/>
          </w:rPr>
          <w:fldChar w:fldCharType="begin"/>
        </w:r>
        <w:r>
          <w:rPr>
            <w:noProof/>
            <w:webHidden/>
          </w:rPr>
          <w:instrText xml:space="preserve"> PAGEREF _Toc211927251 \h </w:instrText>
        </w:r>
        <w:r>
          <w:rPr>
            <w:noProof/>
          </w:rPr>
        </w:r>
        <w:r>
          <w:rPr>
            <w:noProof/>
            <w:webHidden/>
          </w:rPr>
          <w:fldChar w:fldCharType="separate"/>
        </w:r>
        <w:r>
          <w:rPr>
            <w:noProof/>
            <w:webHidden/>
          </w:rPr>
          <w:t>84</w:t>
        </w:r>
        <w:r>
          <w:rPr>
            <w:noProof/>
            <w:webHidden/>
          </w:rPr>
          <w:fldChar w:fldCharType="end"/>
        </w:r>
      </w:hyperlink>
    </w:p>
    <w:p w:rsidR="00344783" w:rsidRDefault="00344783">
      <w:pPr>
        <w:pStyle w:val="TableofFigures"/>
        <w:tabs>
          <w:tab w:val="right" w:leader="dot" w:pos="8630"/>
        </w:tabs>
        <w:rPr>
          <w:noProof/>
        </w:rPr>
      </w:pPr>
      <w:hyperlink w:anchor="_Toc211927252" w:history="1">
        <w:r w:rsidRPr="00B70A9D">
          <w:rPr>
            <w:rStyle w:val="Hyperlink"/>
            <w:b/>
            <w:noProof/>
          </w:rPr>
          <w:t xml:space="preserve">Figure 3.8.  </w:t>
        </w:r>
        <w:r w:rsidRPr="00B70A9D">
          <w:rPr>
            <w:rStyle w:val="Hyperlink"/>
            <w:noProof/>
          </w:rPr>
          <w:t>The heads of the shaft collar screws must be turned down, so the bottom of the Flexure Assembly can fit inside the Flexure Post.</w:t>
        </w:r>
        <w:r>
          <w:rPr>
            <w:noProof/>
            <w:webHidden/>
          </w:rPr>
          <w:tab/>
        </w:r>
        <w:r>
          <w:rPr>
            <w:noProof/>
            <w:webHidden/>
          </w:rPr>
          <w:fldChar w:fldCharType="begin"/>
        </w:r>
        <w:r>
          <w:rPr>
            <w:noProof/>
            <w:webHidden/>
          </w:rPr>
          <w:instrText xml:space="preserve"> PAGEREF _Toc211927252 \h </w:instrText>
        </w:r>
        <w:r>
          <w:rPr>
            <w:noProof/>
          </w:rPr>
        </w:r>
        <w:r>
          <w:rPr>
            <w:noProof/>
            <w:webHidden/>
          </w:rPr>
          <w:fldChar w:fldCharType="separate"/>
        </w:r>
        <w:r>
          <w:rPr>
            <w:noProof/>
            <w:webHidden/>
          </w:rPr>
          <w:t>84</w:t>
        </w:r>
        <w:r>
          <w:rPr>
            <w:noProof/>
            <w:webHidden/>
          </w:rPr>
          <w:fldChar w:fldCharType="end"/>
        </w:r>
      </w:hyperlink>
    </w:p>
    <w:p w:rsidR="00344783" w:rsidRDefault="00344783">
      <w:pPr>
        <w:pStyle w:val="TableofFigures"/>
        <w:tabs>
          <w:tab w:val="right" w:leader="dot" w:pos="8630"/>
        </w:tabs>
        <w:rPr>
          <w:noProof/>
        </w:rPr>
      </w:pPr>
      <w:hyperlink w:anchor="_Toc211927253" w:history="1">
        <w:r w:rsidRPr="00B70A9D">
          <w:rPr>
            <w:rStyle w:val="Hyperlink"/>
            <w:b/>
            <w:noProof/>
          </w:rPr>
          <w:t xml:space="preserve">Figure 3.9.  </w:t>
        </w:r>
        <w:r w:rsidRPr="00B70A9D">
          <w:rPr>
            <w:rStyle w:val="Hyperlink"/>
            <w:noProof/>
          </w:rPr>
          <w:t>Seat the Flexure within the Flexure Mount, then apply a small amount of clamping force from the shaft collar.</w:t>
        </w:r>
        <w:r>
          <w:rPr>
            <w:noProof/>
            <w:webHidden/>
          </w:rPr>
          <w:tab/>
        </w:r>
        <w:r>
          <w:rPr>
            <w:noProof/>
            <w:webHidden/>
          </w:rPr>
          <w:fldChar w:fldCharType="begin"/>
        </w:r>
        <w:r>
          <w:rPr>
            <w:noProof/>
            <w:webHidden/>
          </w:rPr>
          <w:instrText xml:space="preserve"> PAGEREF _Toc211927253 \h </w:instrText>
        </w:r>
        <w:r>
          <w:rPr>
            <w:noProof/>
          </w:rPr>
        </w:r>
        <w:r>
          <w:rPr>
            <w:noProof/>
            <w:webHidden/>
          </w:rPr>
          <w:fldChar w:fldCharType="separate"/>
        </w:r>
        <w:r>
          <w:rPr>
            <w:noProof/>
            <w:webHidden/>
          </w:rPr>
          <w:t>85</w:t>
        </w:r>
        <w:r>
          <w:rPr>
            <w:noProof/>
            <w:webHidden/>
          </w:rPr>
          <w:fldChar w:fldCharType="end"/>
        </w:r>
      </w:hyperlink>
    </w:p>
    <w:p w:rsidR="00344783" w:rsidRDefault="00344783">
      <w:pPr>
        <w:pStyle w:val="TableofFigures"/>
        <w:tabs>
          <w:tab w:val="right" w:leader="dot" w:pos="8630"/>
        </w:tabs>
        <w:rPr>
          <w:noProof/>
        </w:rPr>
      </w:pPr>
      <w:hyperlink w:anchor="_Toc211927254" w:history="1">
        <w:r w:rsidRPr="00B70A9D">
          <w:rPr>
            <w:rStyle w:val="Hyperlink"/>
            <w:b/>
            <w:noProof/>
          </w:rPr>
          <w:t xml:space="preserve">Figure 3.10.  </w:t>
        </w:r>
        <w:r w:rsidRPr="00B70A9D">
          <w:rPr>
            <w:rStyle w:val="Hyperlink"/>
            <w:i/>
            <w:noProof/>
          </w:rPr>
          <w:t>Carefully</w:t>
        </w:r>
        <w:r w:rsidRPr="00B70A9D">
          <w:rPr>
            <w:rStyle w:val="Hyperlink"/>
            <w:noProof/>
          </w:rPr>
          <w:t xml:space="preserve"> tap the Flexure into the Flexure Mount, to improve seating.</w:t>
        </w:r>
        <w:r>
          <w:rPr>
            <w:noProof/>
            <w:webHidden/>
          </w:rPr>
          <w:tab/>
        </w:r>
        <w:r>
          <w:rPr>
            <w:noProof/>
            <w:webHidden/>
          </w:rPr>
          <w:fldChar w:fldCharType="begin"/>
        </w:r>
        <w:r>
          <w:rPr>
            <w:noProof/>
            <w:webHidden/>
          </w:rPr>
          <w:instrText xml:space="preserve"> PAGEREF _Toc211927254 \h </w:instrText>
        </w:r>
        <w:r>
          <w:rPr>
            <w:noProof/>
          </w:rPr>
        </w:r>
        <w:r>
          <w:rPr>
            <w:noProof/>
            <w:webHidden/>
          </w:rPr>
          <w:fldChar w:fldCharType="separate"/>
        </w:r>
        <w:r>
          <w:rPr>
            <w:noProof/>
            <w:webHidden/>
          </w:rPr>
          <w:t>86</w:t>
        </w:r>
        <w:r>
          <w:rPr>
            <w:noProof/>
            <w:webHidden/>
          </w:rPr>
          <w:fldChar w:fldCharType="end"/>
        </w:r>
      </w:hyperlink>
    </w:p>
    <w:p w:rsidR="00344783" w:rsidRDefault="00344783">
      <w:pPr>
        <w:pStyle w:val="TableofFigures"/>
        <w:tabs>
          <w:tab w:val="right" w:leader="dot" w:pos="8630"/>
        </w:tabs>
        <w:rPr>
          <w:noProof/>
        </w:rPr>
      </w:pPr>
      <w:hyperlink w:anchor="_Toc211927255" w:history="1">
        <w:r w:rsidRPr="00B70A9D">
          <w:rPr>
            <w:rStyle w:val="Hyperlink"/>
            <w:b/>
            <w:noProof/>
          </w:rPr>
          <w:t xml:space="preserve">Figure 3.11.  </w:t>
        </w:r>
        <w:r w:rsidRPr="00B70A9D">
          <w:rPr>
            <w:rStyle w:val="Hyperlink"/>
            <w:noProof/>
          </w:rPr>
          <w:t>The top of the Flexure Assembly will be installed after Stage 1 is placed on Stage 0.</w:t>
        </w:r>
        <w:r>
          <w:rPr>
            <w:noProof/>
            <w:webHidden/>
          </w:rPr>
          <w:tab/>
        </w:r>
        <w:r>
          <w:rPr>
            <w:noProof/>
            <w:webHidden/>
          </w:rPr>
          <w:fldChar w:fldCharType="begin"/>
        </w:r>
        <w:r>
          <w:rPr>
            <w:noProof/>
            <w:webHidden/>
          </w:rPr>
          <w:instrText xml:space="preserve"> PAGEREF _Toc211927255 \h </w:instrText>
        </w:r>
        <w:r>
          <w:rPr>
            <w:noProof/>
          </w:rPr>
        </w:r>
        <w:r>
          <w:rPr>
            <w:noProof/>
            <w:webHidden/>
          </w:rPr>
          <w:fldChar w:fldCharType="separate"/>
        </w:r>
        <w:r>
          <w:rPr>
            <w:noProof/>
            <w:webHidden/>
          </w:rPr>
          <w:t>86</w:t>
        </w:r>
        <w:r>
          <w:rPr>
            <w:noProof/>
            <w:webHidden/>
          </w:rPr>
          <w:fldChar w:fldCharType="end"/>
        </w:r>
      </w:hyperlink>
    </w:p>
    <w:p w:rsidR="00344783" w:rsidRDefault="00344783">
      <w:pPr>
        <w:pStyle w:val="TableofFigures"/>
        <w:tabs>
          <w:tab w:val="right" w:leader="dot" w:pos="8630"/>
        </w:tabs>
        <w:rPr>
          <w:noProof/>
        </w:rPr>
      </w:pPr>
      <w:hyperlink w:anchor="_Toc211927256" w:history="1">
        <w:r w:rsidRPr="00B70A9D">
          <w:rPr>
            <w:rStyle w:val="Hyperlink"/>
            <w:b/>
            <w:noProof/>
          </w:rPr>
          <w:t>Figure 3.12.</w:t>
        </w:r>
        <w:r w:rsidRPr="00B70A9D">
          <w:rPr>
            <w:rStyle w:val="Hyperlink"/>
            <w:noProof/>
          </w:rPr>
          <w:t xml:space="preserve">  Press (2) pins into Set-Up Fixture Base Plate.</w:t>
        </w:r>
        <w:r>
          <w:rPr>
            <w:noProof/>
            <w:webHidden/>
          </w:rPr>
          <w:tab/>
        </w:r>
        <w:r>
          <w:rPr>
            <w:noProof/>
            <w:webHidden/>
          </w:rPr>
          <w:fldChar w:fldCharType="begin"/>
        </w:r>
        <w:r>
          <w:rPr>
            <w:noProof/>
            <w:webHidden/>
          </w:rPr>
          <w:instrText xml:space="preserve"> PAGEREF _Toc211927256 \h </w:instrText>
        </w:r>
        <w:r>
          <w:rPr>
            <w:noProof/>
          </w:rPr>
        </w:r>
        <w:r>
          <w:rPr>
            <w:noProof/>
            <w:webHidden/>
          </w:rPr>
          <w:fldChar w:fldCharType="separate"/>
        </w:r>
        <w:r>
          <w:rPr>
            <w:noProof/>
            <w:webHidden/>
          </w:rPr>
          <w:t>87</w:t>
        </w:r>
        <w:r>
          <w:rPr>
            <w:noProof/>
            <w:webHidden/>
          </w:rPr>
          <w:fldChar w:fldCharType="end"/>
        </w:r>
      </w:hyperlink>
    </w:p>
    <w:p w:rsidR="00344783" w:rsidRDefault="00344783">
      <w:pPr>
        <w:pStyle w:val="TableofFigures"/>
        <w:tabs>
          <w:tab w:val="right" w:leader="dot" w:pos="8630"/>
        </w:tabs>
        <w:rPr>
          <w:noProof/>
        </w:rPr>
      </w:pPr>
      <w:hyperlink w:anchor="_Toc211927257" w:history="1">
        <w:r w:rsidRPr="00B70A9D">
          <w:rPr>
            <w:rStyle w:val="Hyperlink"/>
            <w:b/>
            <w:noProof/>
          </w:rPr>
          <w:t>Figure 3.13.</w:t>
        </w:r>
        <w:r w:rsidRPr="00B70A9D">
          <w:rPr>
            <w:rStyle w:val="Hyperlink"/>
            <w:noProof/>
          </w:rPr>
          <w:t xml:space="preserve">  Bolt on Set-Up Fixture Side Plate.</w:t>
        </w:r>
        <w:r>
          <w:rPr>
            <w:noProof/>
            <w:webHidden/>
          </w:rPr>
          <w:tab/>
        </w:r>
        <w:r>
          <w:rPr>
            <w:noProof/>
            <w:webHidden/>
          </w:rPr>
          <w:fldChar w:fldCharType="begin"/>
        </w:r>
        <w:r>
          <w:rPr>
            <w:noProof/>
            <w:webHidden/>
          </w:rPr>
          <w:instrText xml:space="preserve"> PAGEREF _Toc211927257 \h </w:instrText>
        </w:r>
        <w:r>
          <w:rPr>
            <w:noProof/>
          </w:rPr>
        </w:r>
        <w:r>
          <w:rPr>
            <w:noProof/>
            <w:webHidden/>
          </w:rPr>
          <w:fldChar w:fldCharType="separate"/>
        </w:r>
        <w:r>
          <w:rPr>
            <w:noProof/>
            <w:webHidden/>
          </w:rPr>
          <w:t>88</w:t>
        </w:r>
        <w:r>
          <w:rPr>
            <w:noProof/>
            <w:webHidden/>
          </w:rPr>
          <w:fldChar w:fldCharType="end"/>
        </w:r>
      </w:hyperlink>
    </w:p>
    <w:p w:rsidR="00344783" w:rsidRDefault="00344783">
      <w:pPr>
        <w:pStyle w:val="TableofFigures"/>
        <w:tabs>
          <w:tab w:val="right" w:leader="dot" w:pos="8630"/>
        </w:tabs>
        <w:rPr>
          <w:noProof/>
        </w:rPr>
      </w:pPr>
      <w:hyperlink w:anchor="_Toc211927258" w:history="1">
        <w:r w:rsidRPr="00B70A9D">
          <w:rPr>
            <w:rStyle w:val="Hyperlink"/>
            <w:b/>
            <w:noProof/>
          </w:rPr>
          <w:t>Figure 3.14.</w:t>
        </w:r>
        <w:r w:rsidRPr="00B70A9D">
          <w:rPr>
            <w:rStyle w:val="Hyperlink"/>
            <w:noProof/>
          </w:rPr>
          <w:t xml:space="preserve">  Actuator Magnet Mount with Captive Screws and dowel pins installed.</w:t>
        </w:r>
        <w:r>
          <w:rPr>
            <w:noProof/>
            <w:webHidden/>
          </w:rPr>
          <w:tab/>
        </w:r>
        <w:r>
          <w:rPr>
            <w:noProof/>
            <w:webHidden/>
          </w:rPr>
          <w:fldChar w:fldCharType="begin"/>
        </w:r>
        <w:r>
          <w:rPr>
            <w:noProof/>
            <w:webHidden/>
          </w:rPr>
          <w:instrText xml:space="preserve"> PAGEREF _Toc211927258 \h </w:instrText>
        </w:r>
        <w:r>
          <w:rPr>
            <w:noProof/>
          </w:rPr>
        </w:r>
        <w:r>
          <w:rPr>
            <w:noProof/>
            <w:webHidden/>
          </w:rPr>
          <w:fldChar w:fldCharType="separate"/>
        </w:r>
        <w:r>
          <w:rPr>
            <w:noProof/>
            <w:webHidden/>
          </w:rPr>
          <w:t>89</w:t>
        </w:r>
        <w:r>
          <w:rPr>
            <w:noProof/>
            <w:webHidden/>
          </w:rPr>
          <w:fldChar w:fldCharType="end"/>
        </w:r>
      </w:hyperlink>
    </w:p>
    <w:p w:rsidR="00344783" w:rsidRDefault="00344783">
      <w:pPr>
        <w:pStyle w:val="TableofFigures"/>
        <w:tabs>
          <w:tab w:val="right" w:leader="dot" w:pos="8630"/>
        </w:tabs>
        <w:rPr>
          <w:noProof/>
        </w:rPr>
      </w:pPr>
      <w:hyperlink w:anchor="_Toc211927259" w:history="1">
        <w:r w:rsidRPr="00B70A9D">
          <w:rPr>
            <w:rStyle w:val="Hyperlink"/>
            <w:b/>
            <w:noProof/>
          </w:rPr>
          <w:t>Figure 3.15.</w:t>
        </w:r>
        <w:r w:rsidRPr="00B70A9D">
          <w:rPr>
            <w:rStyle w:val="Hyperlink"/>
            <w:noProof/>
          </w:rPr>
          <w:t xml:space="preserve">  (4) shoulder screws are included when the Actuator is shipped, to “lock” the Bobbin to the Field Assembly. Make sure these are tight before proceeding with the rest of the assembly.</w:t>
        </w:r>
        <w:r>
          <w:rPr>
            <w:noProof/>
            <w:webHidden/>
          </w:rPr>
          <w:tab/>
        </w:r>
        <w:r>
          <w:rPr>
            <w:noProof/>
            <w:webHidden/>
          </w:rPr>
          <w:fldChar w:fldCharType="begin"/>
        </w:r>
        <w:r>
          <w:rPr>
            <w:noProof/>
            <w:webHidden/>
          </w:rPr>
          <w:instrText xml:space="preserve"> PAGEREF _Toc211927259 \h </w:instrText>
        </w:r>
        <w:r>
          <w:rPr>
            <w:noProof/>
          </w:rPr>
        </w:r>
        <w:r>
          <w:rPr>
            <w:noProof/>
            <w:webHidden/>
          </w:rPr>
          <w:fldChar w:fldCharType="separate"/>
        </w:r>
        <w:r>
          <w:rPr>
            <w:noProof/>
            <w:webHidden/>
          </w:rPr>
          <w:t>90</w:t>
        </w:r>
        <w:r>
          <w:rPr>
            <w:noProof/>
            <w:webHidden/>
          </w:rPr>
          <w:fldChar w:fldCharType="end"/>
        </w:r>
      </w:hyperlink>
    </w:p>
    <w:p w:rsidR="00344783" w:rsidRDefault="00344783">
      <w:pPr>
        <w:pStyle w:val="TableofFigures"/>
        <w:tabs>
          <w:tab w:val="right" w:leader="dot" w:pos="8630"/>
        </w:tabs>
        <w:rPr>
          <w:noProof/>
        </w:rPr>
      </w:pPr>
      <w:hyperlink w:anchor="_Toc211927260" w:history="1">
        <w:r w:rsidRPr="00B70A9D">
          <w:rPr>
            <w:rStyle w:val="Hyperlink"/>
            <w:b/>
            <w:noProof/>
          </w:rPr>
          <w:t>Figure 3.16.</w:t>
        </w:r>
        <w:r w:rsidRPr="00B70A9D">
          <w:rPr>
            <w:rStyle w:val="Hyperlink"/>
            <w:noProof/>
          </w:rPr>
          <w:t xml:space="preserve">  </w:t>
        </w:r>
        <w:r w:rsidRPr="00B70A9D">
          <w:rPr>
            <w:rStyle w:val="Hyperlink"/>
            <w:i/>
            <w:noProof/>
          </w:rPr>
          <w:t>Carefully</w:t>
        </w:r>
        <w:r w:rsidRPr="00B70A9D">
          <w:rPr>
            <w:rStyle w:val="Hyperlink"/>
            <w:noProof/>
          </w:rPr>
          <w:t xml:space="preserve"> press (2) pins into the Bobbin. Note these pins go into the side opposite the Field Assembly dowel pins (see next step).</w:t>
        </w:r>
        <w:r>
          <w:rPr>
            <w:noProof/>
            <w:webHidden/>
          </w:rPr>
          <w:tab/>
        </w:r>
        <w:r>
          <w:rPr>
            <w:noProof/>
            <w:webHidden/>
          </w:rPr>
          <w:fldChar w:fldCharType="begin"/>
        </w:r>
        <w:r>
          <w:rPr>
            <w:noProof/>
            <w:webHidden/>
          </w:rPr>
          <w:instrText xml:space="preserve"> PAGEREF _Toc211927260 \h </w:instrText>
        </w:r>
        <w:r>
          <w:rPr>
            <w:noProof/>
          </w:rPr>
        </w:r>
        <w:r>
          <w:rPr>
            <w:noProof/>
            <w:webHidden/>
          </w:rPr>
          <w:fldChar w:fldCharType="separate"/>
        </w:r>
        <w:r>
          <w:rPr>
            <w:noProof/>
            <w:webHidden/>
          </w:rPr>
          <w:t>90</w:t>
        </w:r>
        <w:r>
          <w:rPr>
            <w:noProof/>
            <w:webHidden/>
          </w:rPr>
          <w:fldChar w:fldCharType="end"/>
        </w:r>
      </w:hyperlink>
    </w:p>
    <w:p w:rsidR="00344783" w:rsidRDefault="00344783">
      <w:pPr>
        <w:pStyle w:val="TableofFigures"/>
        <w:tabs>
          <w:tab w:val="right" w:leader="dot" w:pos="8630"/>
        </w:tabs>
        <w:rPr>
          <w:noProof/>
        </w:rPr>
      </w:pPr>
      <w:hyperlink w:anchor="_Toc211927261" w:history="1">
        <w:r w:rsidRPr="00B70A9D">
          <w:rPr>
            <w:rStyle w:val="Hyperlink"/>
            <w:b/>
            <w:noProof/>
          </w:rPr>
          <w:t>Figure 3.17.</w:t>
        </w:r>
        <w:r w:rsidRPr="00B70A9D">
          <w:rPr>
            <w:rStyle w:val="Hyperlink"/>
            <w:noProof/>
          </w:rPr>
          <w:t xml:space="preserve">  Press (2) pins into the Field Assembly.</w:t>
        </w:r>
        <w:r>
          <w:rPr>
            <w:noProof/>
            <w:webHidden/>
          </w:rPr>
          <w:tab/>
        </w:r>
        <w:r>
          <w:rPr>
            <w:noProof/>
            <w:webHidden/>
          </w:rPr>
          <w:fldChar w:fldCharType="begin"/>
        </w:r>
        <w:r>
          <w:rPr>
            <w:noProof/>
            <w:webHidden/>
          </w:rPr>
          <w:instrText xml:space="preserve"> PAGEREF _Toc211927261 \h </w:instrText>
        </w:r>
        <w:r>
          <w:rPr>
            <w:noProof/>
          </w:rPr>
        </w:r>
        <w:r>
          <w:rPr>
            <w:noProof/>
            <w:webHidden/>
          </w:rPr>
          <w:fldChar w:fldCharType="separate"/>
        </w:r>
        <w:r>
          <w:rPr>
            <w:noProof/>
            <w:webHidden/>
          </w:rPr>
          <w:t>91</w:t>
        </w:r>
        <w:r>
          <w:rPr>
            <w:noProof/>
            <w:webHidden/>
          </w:rPr>
          <w:fldChar w:fldCharType="end"/>
        </w:r>
      </w:hyperlink>
    </w:p>
    <w:p w:rsidR="00344783" w:rsidRDefault="00344783">
      <w:pPr>
        <w:pStyle w:val="TableofFigures"/>
        <w:tabs>
          <w:tab w:val="right" w:leader="dot" w:pos="8630"/>
        </w:tabs>
        <w:rPr>
          <w:noProof/>
        </w:rPr>
      </w:pPr>
      <w:hyperlink w:anchor="_Toc211927262" w:history="1">
        <w:r w:rsidRPr="00B70A9D">
          <w:rPr>
            <w:rStyle w:val="Hyperlink"/>
            <w:b/>
            <w:noProof/>
          </w:rPr>
          <w:t>Figure 3.18.</w:t>
        </w:r>
        <w:r w:rsidRPr="00B70A9D">
          <w:rPr>
            <w:rStyle w:val="Hyperlink"/>
            <w:noProof/>
          </w:rPr>
          <w:t xml:space="preserve">  Bolt Coil Support to Actuator Bobbin. Set orientation as shown above, using locations of Bobbin terminal block and (2) counterbores in Coil Support for reference. Make sure pins in Bobbin mate properly with hole and slot in Coil Support.</w:t>
        </w:r>
        <w:r>
          <w:rPr>
            <w:noProof/>
            <w:webHidden/>
          </w:rPr>
          <w:tab/>
        </w:r>
        <w:r>
          <w:rPr>
            <w:noProof/>
            <w:webHidden/>
          </w:rPr>
          <w:fldChar w:fldCharType="begin"/>
        </w:r>
        <w:r>
          <w:rPr>
            <w:noProof/>
            <w:webHidden/>
          </w:rPr>
          <w:instrText xml:space="preserve"> PAGEREF _Toc211927262 \h </w:instrText>
        </w:r>
        <w:r>
          <w:rPr>
            <w:noProof/>
          </w:rPr>
        </w:r>
        <w:r>
          <w:rPr>
            <w:noProof/>
            <w:webHidden/>
          </w:rPr>
          <w:fldChar w:fldCharType="separate"/>
        </w:r>
        <w:r>
          <w:rPr>
            <w:noProof/>
            <w:webHidden/>
          </w:rPr>
          <w:t>92</w:t>
        </w:r>
        <w:r>
          <w:rPr>
            <w:noProof/>
            <w:webHidden/>
          </w:rPr>
          <w:fldChar w:fldCharType="end"/>
        </w:r>
      </w:hyperlink>
    </w:p>
    <w:p w:rsidR="00344783" w:rsidRDefault="00344783">
      <w:pPr>
        <w:pStyle w:val="TableofFigures"/>
        <w:tabs>
          <w:tab w:val="right" w:leader="dot" w:pos="8630"/>
        </w:tabs>
        <w:rPr>
          <w:noProof/>
        </w:rPr>
      </w:pPr>
      <w:hyperlink w:anchor="_Toc211927263" w:history="1">
        <w:r w:rsidRPr="00B70A9D">
          <w:rPr>
            <w:rStyle w:val="Hyperlink"/>
            <w:b/>
            <w:noProof/>
          </w:rPr>
          <w:t>Figure 3.19.</w:t>
        </w:r>
        <w:r w:rsidRPr="00B70A9D">
          <w:rPr>
            <w:rStyle w:val="Hyperlink"/>
            <w:noProof/>
          </w:rPr>
          <w:t xml:space="preserve">  Bolt on (2) Thermal Bars. Surfaces must make good contact to properly pull heat out of Bobbin.</w:t>
        </w:r>
        <w:r>
          <w:rPr>
            <w:noProof/>
            <w:webHidden/>
          </w:rPr>
          <w:tab/>
        </w:r>
        <w:r>
          <w:rPr>
            <w:noProof/>
            <w:webHidden/>
          </w:rPr>
          <w:fldChar w:fldCharType="begin"/>
        </w:r>
        <w:r>
          <w:rPr>
            <w:noProof/>
            <w:webHidden/>
          </w:rPr>
          <w:instrText xml:space="preserve"> PAGEREF _Toc211927263 \h </w:instrText>
        </w:r>
        <w:r>
          <w:rPr>
            <w:noProof/>
          </w:rPr>
        </w:r>
        <w:r>
          <w:rPr>
            <w:noProof/>
            <w:webHidden/>
          </w:rPr>
          <w:fldChar w:fldCharType="separate"/>
        </w:r>
        <w:r>
          <w:rPr>
            <w:noProof/>
            <w:webHidden/>
          </w:rPr>
          <w:t>93</w:t>
        </w:r>
        <w:r>
          <w:rPr>
            <w:noProof/>
            <w:webHidden/>
          </w:rPr>
          <w:fldChar w:fldCharType="end"/>
        </w:r>
      </w:hyperlink>
    </w:p>
    <w:p w:rsidR="00344783" w:rsidRDefault="00344783">
      <w:pPr>
        <w:pStyle w:val="TableofFigures"/>
        <w:tabs>
          <w:tab w:val="right" w:leader="dot" w:pos="8630"/>
        </w:tabs>
        <w:rPr>
          <w:noProof/>
        </w:rPr>
      </w:pPr>
      <w:hyperlink w:anchor="_Toc211927264" w:history="1">
        <w:r w:rsidRPr="00B70A9D">
          <w:rPr>
            <w:rStyle w:val="Hyperlink"/>
            <w:b/>
            <w:noProof/>
          </w:rPr>
          <w:t>Figure 3.20.</w:t>
        </w:r>
        <w:r w:rsidRPr="00B70A9D">
          <w:rPr>
            <w:rStyle w:val="Hyperlink"/>
            <w:noProof/>
          </w:rPr>
          <w:t xml:space="preserve">  Actuator Magnet Mount bolted to Field Assembly. Note (2) counterbores in Coil Support face in same direction as tab on Magnet Mount.</w:t>
        </w:r>
        <w:r>
          <w:rPr>
            <w:noProof/>
            <w:webHidden/>
          </w:rPr>
          <w:tab/>
        </w:r>
        <w:r>
          <w:rPr>
            <w:noProof/>
            <w:webHidden/>
          </w:rPr>
          <w:fldChar w:fldCharType="begin"/>
        </w:r>
        <w:r>
          <w:rPr>
            <w:noProof/>
            <w:webHidden/>
          </w:rPr>
          <w:instrText xml:space="preserve"> PAGEREF _Toc211927264 \h </w:instrText>
        </w:r>
        <w:r>
          <w:rPr>
            <w:noProof/>
          </w:rPr>
        </w:r>
        <w:r>
          <w:rPr>
            <w:noProof/>
            <w:webHidden/>
          </w:rPr>
          <w:fldChar w:fldCharType="separate"/>
        </w:r>
        <w:r>
          <w:rPr>
            <w:noProof/>
            <w:webHidden/>
          </w:rPr>
          <w:t>94</w:t>
        </w:r>
        <w:r>
          <w:rPr>
            <w:noProof/>
            <w:webHidden/>
          </w:rPr>
          <w:fldChar w:fldCharType="end"/>
        </w:r>
      </w:hyperlink>
    </w:p>
    <w:p w:rsidR="00344783" w:rsidRDefault="00344783">
      <w:pPr>
        <w:pStyle w:val="TableofFigures"/>
        <w:tabs>
          <w:tab w:val="right" w:leader="dot" w:pos="8630"/>
        </w:tabs>
        <w:rPr>
          <w:noProof/>
        </w:rPr>
      </w:pPr>
      <w:hyperlink w:anchor="_Toc211927265" w:history="1">
        <w:r w:rsidRPr="00B70A9D">
          <w:rPr>
            <w:rStyle w:val="Hyperlink"/>
            <w:b/>
            <w:noProof/>
          </w:rPr>
          <w:t>Figure 3.21.</w:t>
        </w:r>
        <w:r w:rsidRPr="00B70A9D">
          <w:rPr>
            <w:rStyle w:val="Hyperlink"/>
            <w:noProof/>
          </w:rPr>
          <w:t xml:space="preserve">  Remove the (2) lower shipping screws.</w:t>
        </w:r>
        <w:r>
          <w:rPr>
            <w:noProof/>
            <w:webHidden/>
          </w:rPr>
          <w:tab/>
        </w:r>
        <w:r>
          <w:rPr>
            <w:noProof/>
            <w:webHidden/>
          </w:rPr>
          <w:fldChar w:fldCharType="begin"/>
        </w:r>
        <w:r>
          <w:rPr>
            <w:noProof/>
            <w:webHidden/>
          </w:rPr>
          <w:instrText xml:space="preserve"> PAGEREF _Toc211927265 \h </w:instrText>
        </w:r>
        <w:r>
          <w:rPr>
            <w:noProof/>
          </w:rPr>
        </w:r>
        <w:r>
          <w:rPr>
            <w:noProof/>
            <w:webHidden/>
          </w:rPr>
          <w:fldChar w:fldCharType="separate"/>
        </w:r>
        <w:r>
          <w:rPr>
            <w:noProof/>
            <w:webHidden/>
          </w:rPr>
          <w:t>94</w:t>
        </w:r>
        <w:r>
          <w:rPr>
            <w:noProof/>
            <w:webHidden/>
          </w:rPr>
          <w:fldChar w:fldCharType="end"/>
        </w:r>
      </w:hyperlink>
    </w:p>
    <w:p w:rsidR="00344783" w:rsidRDefault="00344783">
      <w:pPr>
        <w:pStyle w:val="TableofFigures"/>
        <w:tabs>
          <w:tab w:val="right" w:leader="dot" w:pos="8630"/>
        </w:tabs>
        <w:rPr>
          <w:noProof/>
        </w:rPr>
      </w:pPr>
      <w:hyperlink w:anchor="_Toc211927266" w:history="1">
        <w:r w:rsidRPr="00B70A9D">
          <w:rPr>
            <w:rStyle w:val="Hyperlink"/>
            <w:b/>
            <w:noProof/>
          </w:rPr>
          <w:t>Figure 3.22.</w:t>
        </w:r>
        <w:r w:rsidRPr="00B70A9D">
          <w:rPr>
            <w:rStyle w:val="Hyperlink"/>
            <w:noProof/>
          </w:rPr>
          <w:t xml:space="preserve">  Install Actuator in Set-Up Fixture. Now, Field Assembly is fixed to Fixture. Location of Bobbin has not yet been defined.</w:t>
        </w:r>
        <w:r>
          <w:rPr>
            <w:noProof/>
            <w:webHidden/>
          </w:rPr>
          <w:tab/>
        </w:r>
        <w:r>
          <w:rPr>
            <w:noProof/>
            <w:webHidden/>
          </w:rPr>
          <w:fldChar w:fldCharType="begin"/>
        </w:r>
        <w:r>
          <w:rPr>
            <w:noProof/>
            <w:webHidden/>
          </w:rPr>
          <w:instrText xml:space="preserve"> PAGEREF _Toc211927266 \h </w:instrText>
        </w:r>
        <w:r>
          <w:rPr>
            <w:noProof/>
          </w:rPr>
        </w:r>
        <w:r>
          <w:rPr>
            <w:noProof/>
            <w:webHidden/>
          </w:rPr>
          <w:fldChar w:fldCharType="separate"/>
        </w:r>
        <w:r>
          <w:rPr>
            <w:noProof/>
            <w:webHidden/>
          </w:rPr>
          <w:t>95</w:t>
        </w:r>
        <w:r>
          <w:rPr>
            <w:noProof/>
            <w:webHidden/>
          </w:rPr>
          <w:fldChar w:fldCharType="end"/>
        </w:r>
      </w:hyperlink>
    </w:p>
    <w:p w:rsidR="00344783" w:rsidRDefault="00344783">
      <w:pPr>
        <w:pStyle w:val="TableofFigures"/>
        <w:tabs>
          <w:tab w:val="right" w:leader="dot" w:pos="8630"/>
        </w:tabs>
        <w:rPr>
          <w:noProof/>
        </w:rPr>
      </w:pPr>
      <w:hyperlink w:anchor="_Toc211927267" w:history="1">
        <w:r w:rsidRPr="00B70A9D">
          <w:rPr>
            <w:rStyle w:val="Hyperlink"/>
            <w:b/>
            <w:noProof/>
          </w:rPr>
          <w:t>Figure 3.23.</w:t>
        </w:r>
        <w:r w:rsidRPr="00B70A9D">
          <w:rPr>
            <w:rStyle w:val="Hyperlink"/>
            <w:noProof/>
          </w:rPr>
          <w:t xml:space="preserve">  Upper (2) shipping screws are removed. Now, the Bobbin is loosely held to the Set-Up Fixture. You may want to insert a Teflon shim between the lower magnets and the Bobbin, to prevent hard contact.</w:t>
        </w:r>
        <w:r>
          <w:rPr>
            <w:noProof/>
            <w:webHidden/>
          </w:rPr>
          <w:tab/>
        </w:r>
        <w:r>
          <w:rPr>
            <w:noProof/>
            <w:webHidden/>
          </w:rPr>
          <w:fldChar w:fldCharType="begin"/>
        </w:r>
        <w:r>
          <w:rPr>
            <w:noProof/>
            <w:webHidden/>
          </w:rPr>
          <w:instrText xml:space="preserve"> PAGEREF _Toc211927267 \h </w:instrText>
        </w:r>
        <w:r>
          <w:rPr>
            <w:noProof/>
          </w:rPr>
        </w:r>
        <w:r>
          <w:rPr>
            <w:noProof/>
            <w:webHidden/>
          </w:rPr>
          <w:fldChar w:fldCharType="separate"/>
        </w:r>
        <w:r>
          <w:rPr>
            <w:noProof/>
            <w:webHidden/>
          </w:rPr>
          <w:t>96</w:t>
        </w:r>
        <w:r>
          <w:rPr>
            <w:noProof/>
            <w:webHidden/>
          </w:rPr>
          <w:fldChar w:fldCharType="end"/>
        </w:r>
      </w:hyperlink>
    </w:p>
    <w:p w:rsidR="00344783" w:rsidRDefault="00344783">
      <w:pPr>
        <w:pStyle w:val="TableofFigures"/>
        <w:tabs>
          <w:tab w:val="right" w:leader="dot" w:pos="8630"/>
        </w:tabs>
        <w:rPr>
          <w:noProof/>
        </w:rPr>
      </w:pPr>
      <w:hyperlink w:anchor="_Toc211927268" w:history="1">
        <w:r w:rsidRPr="00B70A9D">
          <w:rPr>
            <w:rStyle w:val="Hyperlink"/>
            <w:b/>
            <w:noProof/>
          </w:rPr>
          <w:t>Figure 3.24.</w:t>
        </w:r>
        <w:r w:rsidRPr="00B70A9D">
          <w:rPr>
            <w:rStyle w:val="Hyperlink"/>
            <w:noProof/>
          </w:rPr>
          <w:t xml:space="preserve">  Install (2) alignment pins, then tighten Coil Support to Fixture. Now, location of Bobbin relative to Field Assembly is fully defined.</w:t>
        </w:r>
        <w:r>
          <w:rPr>
            <w:noProof/>
            <w:webHidden/>
          </w:rPr>
          <w:tab/>
        </w:r>
        <w:r>
          <w:rPr>
            <w:noProof/>
            <w:webHidden/>
          </w:rPr>
          <w:fldChar w:fldCharType="begin"/>
        </w:r>
        <w:r>
          <w:rPr>
            <w:noProof/>
            <w:webHidden/>
          </w:rPr>
          <w:instrText xml:space="preserve"> PAGEREF _Toc211927268 \h </w:instrText>
        </w:r>
        <w:r>
          <w:rPr>
            <w:noProof/>
          </w:rPr>
        </w:r>
        <w:r>
          <w:rPr>
            <w:noProof/>
            <w:webHidden/>
          </w:rPr>
          <w:fldChar w:fldCharType="separate"/>
        </w:r>
        <w:r>
          <w:rPr>
            <w:noProof/>
            <w:webHidden/>
          </w:rPr>
          <w:t>96</w:t>
        </w:r>
        <w:r>
          <w:rPr>
            <w:noProof/>
            <w:webHidden/>
          </w:rPr>
          <w:fldChar w:fldCharType="end"/>
        </w:r>
      </w:hyperlink>
    </w:p>
    <w:p w:rsidR="00344783" w:rsidRDefault="00344783">
      <w:pPr>
        <w:pStyle w:val="TableofFigures"/>
        <w:tabs>
          <w:tab w:val="right" w:leader="dot" w:pos="8630"/>
        </w:tabs>
        <w:rPr>
          <w:noProof/>
        </w:rPr>
      </w:pPr>
      <w:hyperlink w:anchor="_Toc211927269" w:history="1">
        <w:r w:rsidRPr="00B70A9D">
          <w:rPr>
            <w:rStyle w:val="Hyperlink"/>
            <w:b/>
            <w:noProof/>
          </w:rPr>
          <w:t>Figure 3.25.</w:t>
        </w:r>
        <w:r w:rsidRPr="00B70A9D">
          <w:rPr>
            <w:rStyle w:val="Hyperlink"/>
            <w:noProof/>
          </w:rPr>
          <w:t xml:space="preserve">  Install Setup Bar. Setup Bar is used to lock Bobbin position relative to Field Assembly, until Actuator is installed in HAM ISI.</w:t>
        </w:r>
        <w:r>
          <w:rPr>
            <w:noProof/>
            <w:webHidden/>
          </w:rPr>
          <w:tab/>
        </w:r>
        <w:r>
          <w:rPr>
            <w:noProof/>
            <w:webHidden/>
          </w:rPr>
          <w:fldChar w:fldCharType="begin"/>
        </w:r>
        <w:r>
          <w:rPr>
            <w:noProof/>
            <w:webHidden/>
          </w:rPr>
          <w:instrText xml:space="preserve"> PAGEREF _Toc211927269 \h </w:instrText>
        </w:r>
        <w:r>
          <w:rPr>
            <w:noProof/>
          </w:rPr>
        </w:r>
        <w:r>
          <w:rPr>
            <w:noProof/>
            <w:webHidden/>
          </w:rPr>
          <w:fldChar w:fldCharType="separate"/>
        </w:r>
        <w:r>
          <w:rPr>
            <w:noProof/>
            <w:webHidden/>
          </w:rPr>
          <w:t>97</w:t>
        </w:r>
        <w:r>
          <w:rPr>
            <w:noProof/>
            <w:webHidden/>
          </w:rPr>
          <w:fldChar w:fldCharType="end"/>
        </w:r>
      </w:hyperlink>
    </w:p>
    <w:p w:rsidR="00344783" w:rsidRDefault="00344783">
      <w:pPr>
        <w:pStyle w:val="TableofFigures"/>
        <w:tabs>
          <w:tab w:val="right" w:leader="dot" w:pos="8630"/>
        </w:tabs>
        <w:rPr>
          <w:noProof/>
        </w:rPr>
      </w:pPr>
      <w:hyperlink w:anchor="_Toc211927270" w:history="1">
        <w:r w:rsidRPr="00B70A9D">
          <w:rPr>
            <w:rStyle w:val="Hyperlink"/>
            <w:b/>
            <w:noProof/>
          </w:rPr>
          <w:t>Figure 3.26.</w:t>
        </w:r>
        <w:r w:rsidRPr="00B70A9D">
          <w:rPr>
            <w:rStyle w:val="Hyperlink"/>
            <w:noProof/>
          </w:rPr>
          <w:t xml:space="preserve">  Actuator after removal from Set-Up Fixture.</w:t>
        </w:r>
        <w:r>
          <w:rPr>
            <w:noProof/>
            <w:webHidden/>
          </w:rPr>
          <w:tab/>
        </w:r>
        <w:r>
          <w:rPr>
            <w:noProof/>
            <w:webHidden/>
          </w:rPr>
          <w:fldChar w:fldCharType="begin"/>
        </w:r>
        <w:r>
          <w:rPr>
            <w:noProof/>
            <w:webHidden/>
          </w:rPr>
          <w:instrText xml:space="preserve"> PAGEREF _Toc211927270 \h </w:instrText>
        </w:r>
        <w:r>
          <w:rPr>
            <w:noProof/>
          </w:rPr>
        </w:r>
        <w:r>
          <w:rPr>
            <w:noProof/>
            <w:webHidden/>
          </w:rPr>
          <w:fldChar w:fldCharType="separate"/>
        </w:r>
        <w:r>
          <w:rPr>
            <w:noProof/>
            <w:webHidden/>
          </w:rPr>
          <w:t>97</w:t>
        </w:r>
        <w:r>
          <w:rPr>
            <w:noProof/>
            <w:webHidden/>
          </w:rPr>
          <w:fldChar w:fldCharType="end"/>
        </w:r>
      </w:hyperlink>
    </w:p>
    <w:p w:rsidR="00344783" w:rsidRDefault="00344783">
      <w:pPr>
        <w:pStyle w:val="TableofFigures"/>
        <w:tabs>
          <w:tab w:val="right" w:leader="dot" w:pos="8630"/>
        </w:tabs>
        <w:rPr>
          <w:noProof/>
        </w:rPr>
      </w:pPr>
      <w:hyperlink w:anchor="_Toc211927271" w:history="1">
        <w:r w:rsidRPr="00B70A9D">
          <w:rPr>
            <w:rStyle w:val="Hyperlink"/>
            <w:b/>
            <w:noProof/>
          </w:rPr>
          <w:t>Figure 3.27.</w:t>
        </w:r>
        <w:r w:rsidRPr="00B70A9D">
          <w:rPr>
            <w:rStyle w:val="Hyperlink"/>
            <w:noProof/>
          </w:rPr>
          <w:t xml:space="preserve">  Actuator Stops installed. These help prevent “crashes” of Bobbin into magnets during HAM ISI operation.</w:t>
        </w:r>
        <w:r>
          <w:rPr>
            <w:noProof/>
            <w:webHidden/>
          </w:rPr>
          <w:tab/>
        </w:r>
        <w:r>
          <w:rPr>
            <w:noProof/>
            <w:webHidden/>
          </w:rPr>
          <w:fldChar w:fldCharType="begin"/>
        </w:r>
        <w:r>
          <w:rPr>
            <w:noProof/>
            <w:webHidden/>
          </w:rPr>
          <w:instrText xml:space="preserve"> PAGEREF _Toc211927271 \h </w:instrText>
        </w:r>
        <w:r>
          <w:rPr>
            <w:noProof/>
          </w:rPr>
        </w:r>
        <w:r>
          <w:rPr>
            <w:noProof/>
            <w:webHidden/>
          </w:rPr>
          <w:fldChar w:fldCharType="separate"/>
        </w:r>
        <w:r>
          <w:rPr>
            <w:noProof/>
            <w:webHidden/>
          </w:rPr>
          <w:t>98</w:t>
        </w:r>
        <w:r>
          <w:rPr>
            <w:noProof/>
            <w:webHidden/>
          </w:rPr>
          <w:fldChar w:fldCharType="end"/>
        </w:r>
      </w:hyperlink>
    </w:p>
    <w:p w:rsidR="00344783" w:rsidRDefault="00344783">
      <w:pPr>
        <w:pStyle w:val="TableofFigures"/>
        <w:tabs>
          <w:tab w:val="right" w:leader="dot" w:pos="8630"/>
        </w:tabs>
        <w:rPr>
          <w:noProof/>
        </w:rPr>
      </w:pPr>
      <w:hyperlink w:anchor="_Toc211927272" w:history="1">
        <w:r w:rsidRPr="00B70A9D">
          <w:rPr>
            <w:rStyle w:val="Hyperlink"/>
            <w:b/>
            <w:noProof/>
          </w:rPr>
          <w:t>Figure 3.28.</w:t>
        </w:r>
        <w:r w:rsidRPr="00B70A9D">
          <w:rPr>
            <w:rStyle w:val="Hyperlink"/>
            <w:noProof/>
          </w:rPr>
          <w:t xml:space="preserve">  Actuator L-Bracket, with screw and washers. Two of these mount to Coil Support on Horizontal Actuator. Spherical washers and loose thru holes compensate for machining and assembly tolerances, when Actuators are installed in HAM ISI.</w:t>
        </w:r>
        <w:r>
          <w:rPr>
            <w:noProof/>
            <w:webHidden/>
          </w:rPr>
          <w:tab/>
        </w:r>
        <w:r>
          <w:rPr>
            <w:noProof/>
            <w:webHidden/>
          </w:rPr>
          <w:fldChar w:fldCharType="begin"/>
        </w:r>
        <w:r>
          <w:rPr>
            <w:noProof/>
            <w:webHidden/>
          </w:rPr>
          <w:instrText xml:space="preserve"> PAGEREF _Toc211927272 \h </w:instrText>
        </w:r>
        <w:r>
          <w:rPr>
            <w:noProof/>
          </w:rPr>
        </w:r>
        <w:r>
          <w:rPr>
            <w:noProof/>
            <w:webHidden/>
          </w:rPr>
          <w:fldChar w:fldCharType="separate"/>
        </w:r>
        <w:r>
          <w:rPr>
            <w:noProof/>
            <w:webHidden/>
          </w:rPr>
          <w:t>99</w:t>
        </w:r>
        <w:r>
          <w:rPr>
            <w:noProof/>
            <w:webHidden/>
          </w:rPr>
          <w:fldChar w:fldCharType="end"/>
        </w:r>
      </w:hyperlink>
    </w:p>
    <w:p w:rsidR="00344783" w:rsidRDefault="00344783">
      <w:pPr>
        <w:pStyle w:val="TableofFigures"/>
        <w:tabs>
          <w:tab w:val="right" w:leader="dot" w:pos="8630"/>
        </w:tabs>
        <w:rPr>
          <w:noProof/>
        </w:rPr>
      </w:pPr>
      <w:hyperlink w:anchor="_Toc211927273" w:history="1">
        <w:r w:rsidRPr="00B70A9D">
          <w:rPr>
            <w:rStyle w:val="Hyperlink"/>
            <w:b/>
            <w:noProof/>
          </w:rPr>
          <w:t>Figure 3.29.</w:t>
        </w:r>
        <w:r w:rsidRPr="00B70A9D">
          <w:rPr>
            <w:rStyle w:val="Hyperlink"/>
            <w:noProof/>
          </w:rPr>
          <w:t xml:space="preserve">  Horizontal Actuator, ready for installation in HAM ISI.</w:t>
        </w:r>
        <w:r>
          <w:rPr>
            <w:noProof/>
            <w:webHidden/>
          </w:rPr>
          <w:tab/>
        </w:r>
        <w:r>
          <w:rPr>
            <w:noProof/>
            <w:webHidden/>
          </w:rPr>
          <w:fldChar w:fldCharType="begin"/>
        </w:r>
        <w:r>
          <w:rPr>
            <w:noProof/>
            <w:webHidden/>
          </w:rPr>
          <w:instrText xml:space="preserve"> PAGEREF _Toc211927273 \h </w:instrText>
        </w:r>
        <w:r>
          <w:rPr>
            <w:noProof/>
          </w:rPr>
        </w:r>
        <w:r>
          <w:rPr>
            <w:noProof/>
            <w:webHidden/>
          </w:rPr>
          <w:fldChar w:fldCharType="separate"/>
        </w:r>
        <w:r>
          <w:rPr>
            <w:noProof/>
            <w:webHidden/>
          </w:rPr>
          <w:t>99</w:t>
        </w:r>
        <w:r>
          <w:rPr>
            <w:noProof/>
            <w:webHidden/>
          </w:rPr>
          <w:fldChar w:fldCharType="end"/>
        </w:r>
      </w:hyperlink>
    </w:p>
    <w:p w:rsidR="00344783" w:rsidRDefault="00344783">
      <w:pPr>
        <w:pStyle w:val="TableofFigures"/>
        <w:tabs>
          <w:tab w:val="right" w:leader="dot" w:pos="8630"/>
        </w:tabs>
        <w:rPr>
          <w:noProof/>
        </w:rPr>
      </w:pPr>
      <w:hyperlink w:anchor="_Toc211927274" w:history="1">
        <w:r w:rsidRPr="00B70A9D">
          <w:rPr>
            <w:rStyle w:val="Hyperlink"/>
            <w:b/>
            <w:noProof/>
          </w:rPr>
          <w:t>Figure 3.30.</w:t>
        </w:r>
        <w:r w:rsidRPr="00B70A9D">
          <w:rPr>
            <w:rStyle w:val="Hyperlink"/>
            <w:noProof/>
          </w:rPr>
          <w:t xml:space="preserve">  Actuator U-Bracket, with screw and washers (refer to Figure 3.28 for more detail). Two of these mount to Coil Support on Vertical Actuator. Spherical washers and loose thru holes compensate for machining and assembly tolerances, when Actuators are installed in HAM ISI.</w:t>
        </w:r>
        <w:r>
          <w:rPr>
            <w:noProof/>
            <w:webHidden/>
          </w:rPr>
          <w:tab/>
        </w:r>
        <w:r>
          <w:rPr>
            <w:noProof/>
            <w:webHidden/>
          </w:rPr>
          <w:fldChar w:fldCharType="begin"/>
        </w:r>
        <w:r>
          <w:rPr>
            <w:noProof/>
            <w:webHidden/>
          </w:rPr>
          <w:instrText xml:space="preserve"> PAGEREF _Toc211927274 \h </w:instrText>
        </w:r>
        <w:r>
          <w:rPr>
            <w:noProof/>
          </w:rPr>
        </w:r>
        <w:r>
          <w:rPr>
            <w:noProof/>
            <w:webHidden/>
          </w:rPr>
          <w:fldChar w:fldCharType="separate"/>
        </w:r>
        <w:r>
          <w:rPr>
            <w:noProof/>
            <w:webHidden/>
          </w:rPr>
          <w:t>100</w:t>
        </w:r>
        <w:r>
          <w:rPr>
            <w:noProof/>
            <w:webHidden/>
          </w:rPr>
          <w:fldChar w:fldCharType="end"/>
        </w:r>
      </w:hyperlink>
    </w:p>
    <w:p w:rsidR="00344783" w:rsidRDefault="00344783">
      <w:pPr>
        <w:pStyle w:val="TableofFigures"/>
        <w:tabs>
          <w:tab w:val="right" w:leader="dot" w:pos="8630"/>
        </w:tabs>
        <w:rPr>
          <w:noProof/>
        </w:rPr>
      </w:pPr>
      <w:hyperlink w:anchor="_Toc211927275" w:history="1">
        <w:r w:rsidRPr="00B70A9D">
          <w:rPr>
            <w:rStyle w:val="Hyperlink"/>
            <w:b/>
            <w:noProof/>
          </w:rPr>
          <w:t>Figure 3.31.</w:t>
        </w:r>
        <w:r w:rsidRPr="00B70A9D">
          <w:rPr>
            <w:rStyle w:val="Hyperlink"/>
            <w:noProof/>
          </w:rPr>
          <w:t xml:space="preserve">  Vertical Actuator, ready for installation in HAM ISI.</w:t>
        </w:r>
        <w:r>
          <w:rPr>
            <w:noProof/>
            <w:webHidden/>
          </w:rPr>
          <w:tab/>
        </w:r>
        <w:r>
          <w:rPr>
            <w:noProof/>
            <w:webHidden/>
          </w:rPr>
          <w:fldChar w:fldCharType="begin"/>
        </w:r>
        <w:r>
          <w:rPr>
            <w:noProof/>
            <w:webHidden/>
          </w:rPr>
          <w:instrText xml:space="preserve"> PAGEREF _Toc211927275 \h </w:instrText>
        </w:r>
        <w:r>
          <w:rPr>
            <w:noProof/>
          </w:rPr>
        </w:r>
        <w:r>
          <w:rPr>
            <w:noProof/>
            <w:webHidden/>
          </w:rPr>
          <w:fldChar w:fldCharType="separate"/>
        </w:r>
        <w:r>
          <w:rPr>
            <w:noProof/>
            <w:webHidden/>
          </w:rPr>
          <w:t>101</w:t>
        </w:r>
        <w:r>
          <w:rPr>
            <w:noProof/>
            <w:webHidden/>
          </w:rPr>
          <w:fldChar w:fldCharType="end"/>
        </w:r>
      </w:hyperlink>
    </w:p>
    <w:p w:rsidR="00344783" w:rsidRDefault="00344783">
      <w:pPr>
        <w:pStyle w:val="TableofFigures"/>
        <w:tabs>
          <w:tab w:val="right" w:leader="dot" w:pos="8630"/>
        </w:tabs>
        <w:rPr>
          <w:noProof/>
        </w:rPr>
      </w:pPr>
      <w:hyperlink w:anchor="_Toc211927276" w:history="1">
        <w:r w:rsidRPr="00B70A9D">
          <w:rPr>
            <w:rStyle w:val="Hyperlink"/>
            <w:b/>
            <w:noProof/>
          </w:rPr>
          <w:t>Figure 3.32.</w:t>
        </w:r>
        <w:r w:rsidRPr="00B70A9D">
          <w:rPr>
            <w:rStyle w:val="Hyperlink"/>
            <w:noProof/>
          </w:rPr>
          <w:t xml:space="preserve">  Press fit Target Post into Target Body, until the face on the bottom of the Post is flush with the bottom face of the Body.</w:t>
        </w:r>
        <w:r>
          <w:rPr>
            <w:noProof/>
            <w:webHidden/>
          </w:rPr>
          <w:tab/>
        </w:r>
        <w:r>
          <w:rPr>
            <w:noProof/>
            <w:webHidden/>
          </w:rPr>
          <w:fldChar w:fldCharType="begin"/>
        </w:r>
        <w:r>
          <w:rPr>
            <w:noProof/>
            <w:webHidden/>
          </w:rPr>
          <w:instrText xml:space="preserve"> PAGEREF _Toc211927276 \h </w:instrText>
        </w:r>
        <w:r>
          <w:rPr>
            <w:noProof/>
          </w:rPr>
        </w:r>
        <w:r>
          <w:rPr>
            <w:noProof/>
            <w:webHidden/>
          </w:rPr>
          <w:fldChar w:fldCharType="separate"/>
        </w:r>
        <w:r>
          <w:rPr>
            <w:noProof/>
            <w:webHidden/>
          </w:rPr>
          <w:t>102</w:t>
        </w:r>
        <w:r>
          <w:rPr>
            <w:noProof/>
            <w:webHidden/>
          </w:rPr>
          <w:fldChar w:fldCharType="end"/>
        </w:r>
      </w:hyperlink>
    </w:p>
    <w:p w:rsidR="00344783" w:rsidRDefault="00344783">
      <w:pPr>
        <w:pStyle w:val="TableofFigures"/>
        <w:tabs>
          <w:tab w:val="right" w:leader="dot" w:pos="8630"/>
        </w:tabs>
        <w:rPr>
          <w:noProof/>
        </w:rPr>
      </w:pPr>
      <w:hyperlink w:anchor="_Toc211927277" w:history="1">
        <w:r w:rsidRPr="00B70A9D">
          <w:rPr>
            <w:rStyle w:val="Hyperlink"/>
            <w:b/>
            <w:noProof/>
          </w:rPr>
          <w:t>Figure 3.33.</w:t>
        </w:r>
        <w:r w:rsidRPr="00B70A9D">
          <w:rPr>
            <w:rStyle w:val="Hyperlink"/>
            <w:noProof/>
          </w:rPr>
          <w:t xml:space="preserve">  Screw Sensor Target to top of Sensor Target Body. This is the Position Sensor Target Face Assembly (D071462).</w:t>
        </w:r>
        <w:r>
          <w:rPr>
            <w:noProof/>
            <w:webHidden/>
          </w:rPr>
          <w:tab/>
        </w:r>
        <w:r>
          <w:rPr>
            <w:noProof/>
            <w:webHidden/>
          </w:rPr>
          <w:fldChar w:fldCharType="begin"/>
        </w:r>
        <w:r>
          <w:rPr>
            <w:noProof/>
            <w:webHidden/>
          </w:rPr>
          <w:instrText xml:space="preserve"> PAGEREF _Toc211927277 \h </w:instrText>
        </w:r>
        <w:r>
          <w:rPr>
            <w:noProof/>
          </w:rPr>
        </w:r>
        <w:r>
          <w:rPr>
            <w:noProof/>
            <w:webHidden/>
          </w:rPr>
          <w:fldChar w:fldCharType="separate"/>
        </w:r>
        <w:r>
          <w:rPr>
            <w:noProof/>
            <w:webHidden/>
          </w:rPr>
          <w:t>103</w:t>
        </w:r>
        <w:r>
          <w:rPr>
            <w:noProof/>
            <w:webHidden/>
          </w:rPr>
          <w:fldChar w:fldCharType="end"/>
        </w:r>
      </w:hyperlink>
    </w:p>
    <w:p w:rsidR="00344783" w:rsidRDefault="00344783">
      <w:pPr>
        <w:pStyle w:val="TableofFigures"/>
        <w:tabs>
          <w:tab w:val="right" w:leader="dot" w:pos="8630"/>
        </w:tabs>
        <w:rPr>
          <w:noProof/>
        </w:rPr>
      </w:pPr>
      <w:hyperlink w:anchor="_Toc211927278" w:history="1">
        <w:r w:rsidRPr="00B70A9D">
          <w:rPr>
            <w:rStyle w:val="Hyperlink"/>
            <w:b/>
            <w:noProof/>
          </w:rPr>
          <w:t>Figure 3.34.</w:t>
        </w:r>
        <w:r w:rsidRPr="00B70A9D">
          <w:rPr>
            <w:rStyle w:val="Hyperlink"/>
            <w:noProof/>
          </w:rPr>
          <w:t xml:space="preserve">  Use shaft collar to clamp Sensor Target Face Assembly to Sensor Target Mount.</w:t>
        </w:r>
        <w:r>
          <w:rPr>
            <w:noProof/>
            <w:webHidden/>
          </w:rPr>
          <w:tab/>
        </w:r>
        <w:r>
          <w:rPr>
            <w:noProof/>
            <w:webHidden/>
          </w:rPr>
          <w:fldChar w:fldCharType="begin"/>
        </w:r>
        <w:r>
          <w:rPr>
            <w:noProof/>
            <w:webHidden/>
          </w:rPr>
          <w:instrText xml:space="preserve"> PAGEREF _Toc211927278 \h </w:instrText>
        </w:r>
        <w:r>
          <w:rPr>
            <w:noProof/>
          </w:rPr>
        </w:r>
        <w:r>
          <w:rPr>
            <w:noProof/>
            <w:webHidden/>
          </w:rPr>
          <w:fldChar w:fldCharType="separate"/>
        </w:r>
        <w:r>
          <w:rPr>
            <w:noProof/>
            <w:webHidden/>
          </w:rPr>
          <w:t>103</w:t>
        </w:r>
        <w:r>
          <w:rPr>
            <w:noProof/>
            <w:webHidden/>
          </w:rPr>
          <w:fldChar w:fldCharType="end"/>
        </w:r>
      </w:hyperlink>
    </w:p>
    <w:p w:rsidR="00344783" w:rsidRDefault="00344783">
      <w:pPr>
        <w:pStyle w:val="TableofFigures"/>
        <w:tabs>
          <w:tab w:val="right" w:leader="dot" w:pos="8630"/>
        </w:tabs>
        <w:rPr>
          <w:noProof/>
        </w:rPr>
      </w:pPr>
      <w:hyperlink w:anchor="_Toc211927279" w:history="1">
        <w:r w:rsidRPr="00B70A9D">
          <w:rPr>
            <w:rStyle w:val="Hyperlink"/>
            <w:b/>
            <w:noProof/>
          </w:rPr>
          <w:t>Figure 3.35.</w:t>
        </w:r>
        <w:r w:rsidRPr="00B70A9D">
          <w:rPr>
            <w:rStyle w:val="Hyperlink"/>
            <w:noProof/>
          </w:rPr>
          <w:t xml:space="preserve">  Completed Position Sensor Target Assembly.</w:t>
        </w:r>
        <w:r>
          <w:rPr>
            <w:noProof/>
            <w:webHidden/>
          </w:rPr>
          <w:tab/>
        </w:r>
        <w:r>
          <w:rPr>
            <w:noProof/>
            <w:webHidden/>
          </w:rPr>
          <w:fldChar w:fldCharType="begin"/>
        </w:r>
        <w:r>
          <w:rPr>
            <w:noProof/>
            <w:webHidden/>
          </w:rPr>
          <w:instrText xml:space="preserve"> PAGEREF _Toc211927279 \h </w:instrText>
        </w:r>
        <w:r>
          <w:rPr>
            <w:noProof/>
          </w:rPr>
        </w:r>
        <w:r>
          <w:rPr>
            <w:noProof/>
            <w:webHidden/>
          </w:rPr>
          <w:fldChar w:fldCharType="separate"/>
        </w:r>
        <w:r>
          <w:rPr>
            <w:noProof/>
            <w:webHidden/>
          </w:rPr>
          <w:t>104</w:t>
        </w:r>
        <w:r>
          <w:rPr>
            <w:noProof/>
            <w:webHidden/>
          </w:rPr>
          <w:fldChar w:fldCharType="end"/>
        </w:r>
      </w:hyperlink>
    </w:p>
    <w:p w:rsidR="00344783" w:rsidRDefault="00344783">
      <w:pPr>
        <w:pStyle w:val="TableofFigures"/>
        <w:tabs>
          <w:tab w:val="right" w:leader="dot" w:pos="8630"/>
        </w:tabs>
        <w:rPr>
          <w:noProof/>
        </w:rPr>
      </w:pPr>
      <w:hyperlink w:anchor="_Toc211927280" w:history="1">
        <w:r w:rsidRPr="00B70A9D">
          <w:rPr>
            <w:rStyle w:val="Hyperlink"/>
            <w:b/>
            <w:noProof/>
          </w:rPr>
          <w:t>Figure 3.36.</w:t>
        </w:r>
        <w:r w:rsidRPr="00B70A9D">
          <w:rPr>
            <w:rStyle w:val="Hyperlink"/>
            <w:noProof/>
          </w:rPr>
          <w:t xml:space="preserve">  Exploded view of sensor spherical mount. This is a sub-assembly of the Position Sensor Assembly (D071464).</w:t>
        </w:r>
        <w:r>
          <w:rPr>
            <w:noProof/>
            <w:webHidden/>
          </w:rPr>
          <w:tab/>
        </w:r>
        <w:r>
          <w:rPr>
            <w:noProof/>
            <w:webHidden/>
          </w:rPr>
          <w:fldChar w:fldCharType="begin"/>
        </w:r>
        <w:r>
          <w:rPr>
            <w:noProof/>
            <w:webHidden/>
          </w:rPr>
          <w:instrText xml:space="preserve"> PAGEREF _Toc211927280 \h </w:instrText>
        </w:r>
        <w:r>
          <w:rPr>
            <w:noProof/>
          </w:rPr>
        </w:r>
        <w:r>
          <w:rPr>
            <w:noProof/>
            <w:webHidden/>
          </w:rPr>
          <w:fldChar w:fldCharType="separate"/>
        </w:r>
        <w:r>
          <w:rPr>
            <w:noProof/>
            <w:webHidden/>
          </w:rPr>
          <w:t>105</w:t>
        </w:r>
        <w:r>
          <w:rPr>
            <w:noProof/>
            <w:webHidden/>
          </w:rPr>
          <w:fldChar w:fldCharType="end"/>
        </w:r>
      </w:hyperlink>
    </w:p>
    <w:p w:rsidR="00344783" w:rsidRDefault="00344783">
      <w:pPr>
        <w:pStyle w:val="TableofFigures"/>
        <w:tabs>
          <w:tab w:val="right" w:leader="dot" w:pos="8630"/>
        </w:tabs>
        <w:rPr>
          <w:noProof/>
        </w:rPr>
      </w:pPr>
      <w:hyperlink w:anchor="_Toc211927281" w:history="1">
        <w:r w:rsidRPr="00B70A9D">
          <w:rPr>
            <w:rStyle w:val="Hyperlink"/>
            <w:b/>
            <w:noProof/>
          </w:rPr>
          <w:t>Figure 3.37.</w:t>
        </w:r>
        <w:r w:rsidRPr="00B70A9D">
          <w:rPr>
            <w:rStyle w:val="Hyperlink"/>
            <w:noProof/>
          </w:rPr>
          <w:t xml:space="preserve">  Assembled spherical mount. Roughly align Base to Mount, so sides are parallel to one another. Tighten jam nut until assembly is rigid.</w:t>
        </w:r>
        <w:r>
          <w:rPr>
            <w:noProof/>
            <w:webHidden/>
          </w:rPr>
          <w:tab/>
        </w:r>
        <w:r>
          <w:rPr>
            <w:noProof/>
            <w:webHidden/>
          </w:rPr>
          <w:fldChar w:fldCharType="begin"/>
        </w:r>
        <w:r>
          <w:rPr>
            <w:noProof/>
            <w:webHidden/>
          </w:rPr>
          <w:instrText xml:space="preserve"> PAGEREF _Toc211927281 \h </w:instrText>
        </w:r>
        <w:r>
          <w:rPr>
            <w:noProof/>
          </w:rPr>
        </w:r>
        <w:r>
          <w:rPr>
            <w:noProof/>
            <w:webHidden/>
          </w:rPr>
          <w:fldChar w:fldCharType="separate"/>
        </w:r>
        <w:r>
          <w:rPr>
            <w:noProof/>
            <w:webHidden/>
          </w:rPr>
          <w:t>105</w:t>
        </w:r>
        <w:r>
          <w:rPr>
            <w:noProof/>
            <w:webHidden/>
          </w:rPr>
          <w:fldChar w:fldCharType="end"/>
        </w:r>
      </w:hyperlink>
    </w:p>
    <w:p w:rsidR="00344783" w:rsidRDefault="00344783">
      <w:pPr>
        <w:pStyle w:val="TableofFigures"/>
        <w:tabs>
          <w:tab w:val="right" w:leader="dot" w:pos="8630"/>
        </w:tabs>
        <w:rPr>
          <w:noProof/>
        </w:rPr>
      </w:pPr>
      <w:hyperlink w:anchor="_Toc211927282" w:history="1">
        <w:r w:rsidRPr="00B70A9D">
          <w:rPr>
            <w:rStyle w:val="Hyperlink"/>
            <w:b/>
            <w:noProof/>
          </w:rPr>
          <w:t>Figure 3.38.</w:t>
        </w:r>
        <w:r w:rsidRPr="00B70A9D">
          <w:rPr>
            <w:rStyle w:val="Hyperlink"/>
            <w:noProof/>
          </w:rPr>
          <w:t xml:space="preserve">  Add Standoff and Base Plate, to complete Horizontal Position Sensor Assembly (accept for sensor).</w:t>
        </w:r>
        <w:r>
          <w:rPr>
            <w:noProof/>
            <w:webHidden/>
          </w:rPr>
          <w:tab/>
        </w:r>
        <w:r>
          <w:rPr>
            <w:noProof/>
            <w:webHidden/>
          </w:rPr>
          <w:fldChar w:fldCharType="begin"/>
        </w:r>
        <w:r>
          <w:rPr>
            <w:noProof/>
            <w:webHidden/>
          </w:rPr>
          <w:instrText xml:space="preserve"> PAGEREF _Toc211927282 \h </w:instrText>
        </w:r>
        <w:r>
          <w:rPr>
            <w:noProof/>
          </w:rPr>
        </w:r>
        <w:r>
          <w:rPr>
            <w:noProof/>
            <w:webHidden/>
          </w:rPr>
          <w:fldChar w:fldCharType="separate"/>
        </w:r>
        <w:r>
          <w:rPr>
            <w:noProof/>
            <w:webHidden/>
          </w:rPr>
          <w:t>106</w:t>
        </w:r>
        <w:r>
          <w:rPr>
            <w:noProof/>
            <w:webHidden/>
          </w:rPr>
          <w:fldChar w:fldCharType="end"/>
        </w:r>
      </w:hyperlink>
    </w:p>
    <w:p w:rsidR="00344783" w:rsidRDefault="00344783">
      <w:pPr>
        <w:pStyle w:val="TableofFigures"/>
        <w:tabs>
          <w:tab w:val="right" w:leader="dot" w:pos="8630"/>
        </w:tabs>
        <w:rPr>
          <w:noProof/>
        </w:rPr>
      </w:pPr>
      <w:hyperlink w:anchor="_Toc211927283" w:history="1">
        <w:r w:rsidRPr="00B70A9D">
          <w:rPr>
            <w:rStyle w:val="Hyperlink"/>
            <w:b/>
            <w:noProof/>
          </w:rPr>
          <w:t>Figure 3.39.</w:t>
        </w:r>
        <w:r w:rsidRPr="00B70A9D">
          <w:rPr>
            <w:rStyle w:val="Hyperlink"/>
            <w:noProof/>
          </w:rPr>
          <w:t xml:space="preserve">  Vertical Sensor Head Bracket mounted to Sensor Head Mount.</w:t>
        </w:r>
        <w:r>
          <w:rPr>
            <w:noProof/>
            <w:webHidden/>
          </w:rPr>
          <w:tab/>
        </w:r>
        <w:r>
          <w:rPr>
            <w:noProof/>
            <w:webHidden/>
          </w:rPr>
          <w:fldChar w:fldCharType="begin"/>
        </w:r>
        <w:r>
          <w:rPr>
            <w:noProof/>
            <w:webHidden/>
          </w:rPr>
          <w:instrText xml:space="preserve"> PAGEREF _Toc211927283 \h </w:instrText>
        </w:r>
        <w:r>
          <w:rPr>
            <w:noProof/>
          </w:rPr>
        </w:r>
        <w:r>
          <w:rPr>
            <w:noProof/>
            <w:webHidden/>
          </w:rPr>
          <w:fldChar w:fldCharType="separate"/>
        </w:r>
        <w:r>
          <w:rPr>
            <w:noProof/>
            <w:webHidden/>
          </w:rPr>
          <w:t>107</w:t>
        </w:r>
        <w:r>
          <w:rPr>
            <w:noProof/>
            <w:webHidden/>
          </w:rPr>
          <w:fldChar w:fldCharType="end"/>
        </w:r>
      </w:hyperlink>
    </w:p>
    <w:p w:rsidR="00344783" w:rsidRDefault="00344783">
      <w:pPr>
        <w:pStyle w:val="TableofFigures"/>
        <w:tabs>
          <w:tab w:val="right" w:leader="dot" w:pos="8630"/>
        </w:tabs>
        <w:rPr>
          <w:noProof/>
        </w:rPr>
      </w:pPr>
      <w:hyperlink w:anchor="_Toc211927284" w:history="1">
        <w:r w:rsidRPr="00B70A9D">
          <w:rPr>
            <w:rStyle w:val="Hyperlink"/>
            <w:b/>
            <w:noProof/>
          </w:rPr>
          <w:t>Figure 3.40.</w:t>
        </w:r>
        <w:r w:rsidRPr="00B70A9D">
          <w:rPr>
            <w:rStyle w:val="Hyperlink"/>
            <w:noProof/>
          </w:rPr>
          <w:t xml:space="preserve">  Add Base Plate, to complete Vertical Position Sensor Assembly (accept for sensor).</w:t>
        </w:r>
        <w:r>
          <w:rPr>
            <w:noProof/>
            <w:webHidden/>
          </w:rPr>
          <w:tab/>
        </w:r>
        <w:r>
          <w:rPr>
            <w:noProof/>
            <w:webHidden/>
          </w:rPr>
          <w:fldChar w:fldCharType="begin"/>
        </w:r>
        <w:r>
          <w:rPr>
            <w:noProof/>
            <w:webHidden/>
          </w:rPr>
          <w:instrText xml:space="preserve"> PAGEREF _Toc211927284 \h </w:instrText>
        </w:r>
        <w:r>
          <w:rPr>
            <w:noProof/>
          </w:rPr>
        </w:r>
        <w:r>
          <w:rPr>
            <w:noProof/>
            <w:webHidden/>
          </w:rPr>
          <w:fldChar w:fldCharType="separate"/>
        </w:r>
        <w:r>
          <w:rPr>
            <w:noProof/>
            <w:webHidden/>
          </w:rPr>
          <w:t>107</w:t>
        </w:r>
        <w:r>
          <w:rPr>
            <w:noProof/>
            <w:webHidden/>
          </w:rPr>
          <w:fldChar w:fldCharType="end"/>
        </w:r>
      </w:hyperlink>
    </w:p>
    <w:p w:rsidR="00344783" w:rsidRDefault="00344783">
      <w:pPr>
        <w:pStyle w:val="TableofFigures"/>
        <w:tabs>
          <w:tab w:val="right" w:leader="dot" w:pos="8630"/>
        </w:tabs>
        <w:rPr>
          <w:noProof/>
        </w:rPr>
      </w:pPr>
      <w:hyperlink w:anchor="_Toc211927285" w:history="1">
        <w:r w:rsidRPr="00B70A9D">
          <w:rPr>
            <w:rStyle w:val="Hyperlink"/>
            <w:b/>
            <w:noProof/>
          </w:rPr>
          <w:t>Figure 3.41.</w:t>
        </w:r>
        <w:r w:rsidRPr="00B70A9D">
          <w:rPr>
            <w:rStyle w:val="Hyperlink"/>
            <w:noProof/>
          </w:rPr>
          <w:t xml:space="preserve">  ADE sensor mounted in Horizontal Position Sensor Assembly. Note orientation of sensor cable.</w:t>
        </w:r>
        <w:r>
          <w:rPr>
            <w:noProof/>
            <w:webHidden/>
          </w:rPr>
          <w:tab/>
        </w:r>
        <w:r>
          <w:rPr>
            <w:noProof/>
            <w:webHidden/>
          </w:rPr>
          <w:fldChar w:fldCharType="begin"/>
        </w:r>
        <w:r>
          <w:rPr>
            <w:noProof/>
            <w:webHidden/>
          </w:rPr>
          <w:instrText xml:space="preserve"> PAGEREF _Toc211927285 \h </w:instrText>
        </w:r>
        <w:r>
          <w:rPr>
            <w:noProof/>
          </w:rPr>
        </w:r>
        <w:r>
          <w:rPr>
            <w:noProof/>
            <w:webHidden/>
          </w:rPr>
          <w:fldChar w:fldCharType="separate"/>
        </w:r>
        <w:r>
          <w:rPr>
            <w:noProof/>
            <w:webHidden/>
          </w:rPr>
          <w:t>108</w:t>
        </w:r>
        <w:r>
          <w:rPr>
            <w:noProof/>
            <w:webHidden/>
          </w:rPr>
          <w:fldChar w:fldCharType="end"/>
        </w:r>
      </w:hyperlink>
    </w:p>
    <w:p w:rsidR="00344783" w:rsidRDefault="00344783">
      <w:pPr>
        <w:pStyle w:val="TableofFigures"/>
        <w:tabs>
          <w:tab w:val="right" w:leader="dot" w:pos="8630"/>
        </w:tabs>
        <w:rPr>
          <w:noProof/>
        </w:rPr>
      </w:pPr>
      <w:hyperlink w:anchor="_Toc211927286" w:history="1">
        <w:r w:rsidRPr="00B70A9D">
          <w:rPr>
            <w:rStyle w:val="Hyperlink"/>
            <w:b/>
            <w:noProof/>
          </w:rPr>
          <w:t>Figure 3.42.</w:t>
        </w:r>
        <w:r w:rsidRPr="00B70A9D">
          <w:rPr>
            <w:rStyle w:val="Hyperlink"/>
            <w:noProof/>
          </w:rPr>
          <w:t xml:space="preserve">  ADE sensor mounted in Vertical Position Sensor Assembly. Note orientation of sensor cable.</w:t>
        </w:r>
        <w:r>
          <w:rPr>
            <w:noProof/>
            <w:webHidden/>
          </w:rPr>
          <w:tab/>
        </w:r>
        <w:r>
          <w:rPr>
            <w:noProof/>
            <w:webHidden/>
          </w:rPr>
          <w:fldChar w:fldCharType="begin"/>
        </w:r>
        <w:r>
          <w:rPr>
            <w:noProof/>
            <w:webHidden/>
          </w:rPr>
          <w:instrText xml:space="preserve"> PAGEREF _Toc211927286 \h </w:instrText>
        </w:r>
        <w:r>
          <w:rPr>
            <w:noProof/>
          </w:rPr>
        </w:r>
        <w:r>
          <w:rPr>
            <w:noProof/>
            <w:webHidden/>
          </w:rPr>
          <w:fldChar w:fldCharType="separate"/>
        </w:r>
        <w:r>
          <w:rPr>
            <w:noProof/>
            <w:webHidden/>
          </w:rPr>
          <w:t>108</w:t>
        </w:r>
        <w:r>
          <w:rPr>
            <w:noProof/>
            <w:webHidden/>
          </w:rPr>
          <w:fldChar w:fldCharType="end"/>
        </w:r>
      </w:hyperlink>
    </w:p>
    <w:p w:rsidR="00344783" w:rsidRDefault="00344783">
      <w:pPr>
        <w:pStyle w:val="TableofFigures"/>
        <w:tabs>
          <w:tab w:val="right" w:leader="dot" w:pos="8630"/>
        </w:tabs>
        <w:rPr>
          <w:noProof/>
        </w:rPr>
      </w:pPr>
      <w:hyperlink w:anchor="_Toc211927287" w:history="1">
        <w:r w:rsidRPr="00B70A9D">
          <w:rPr>
            <w:rStyle w:val="Hyperlink"/>
            <w:b/>
            <w:noProof/>
          </w:rPr>
          <w:t>Figure 3.43.</w:t>
        </w:r>
        <w:r w:rsidRPr="00B70A9D">
          <w:rPr>
            <w:rStyle w:val="Hyperlink"/>
            <w:noProof/>
          </w:rPr>
          <w:t xml:space="preserve">  Close-up view of ADE sensor mounted to Sensor Head Base. Heads of sensor mounting screws stand approximately .020” proud of sensor face. This prevents contact between center of Sensor Target Face and active area on sensor probe.</w:t>
        </w:r>
        <w:r>
          <w:rPr>
            <w:noProof/>
            <w:webHidden/>
          </w:rPr>
          <w:tab/>
        </w:r>
        <w:r>
          <w:rPr>
            <w:noProof/>
            <w:webHidden/>
          </w:rPr>
          <w:fldChar w:fldCharType="begin"/>
        </w:r>
        <w:r>
          <w:rPr>
            <w:noProof/>
            <w:webHidden/>
          </w:rPr>
          <w:instrText xml:space="preserve"> PAGEREF _Toc211927287 \h </w:instrText>
        </w:r>
        <w:r>
          <w:rPr>
            <w:noProof/>
          </w:rPr>
        </w:r>
        <w:r>
          <w:rPr>
            <w:noProof/>
            <w:webHidden/>
          </w:rPr>
          <w:fldChar w:fldCharType="separate"/>
        </w:r>
        <w:r>
          <w:rPr>
            <w:noProof/>
            <w:webHidden/>
          </w:rPr>
          <w:t>109</w:t>
        </w:r>
        <w:r>
          <w:rPr>
            <w:noProof/>
            <w:webHidden/>
          </w:rPr>
          <w:fldChar w:fldCharType="end"/>
        </w:r>
      </w:hyperlink>
    </w:p>
    <w:p w:rsidR="00344783" w:rsidRDefault="00344783">
      <w:pPr>
        <w:pStyle w:val="TableofFigures"/>
        <w:tabs>
          <w:tab w:val="right" w:leader="dot" w:pos="8630"/>
        </w:tabs>
        <w:rPr>
          <w:noProof/>
        </w:rPr>
      </w:pPr>
      <w:hyperlink w:anchor="_Toc211927288" w:history="1">
        <w:r w:rsidRPr="00B70A9D">
          <w:rPr>
            <w:rStyle w:val="Hyperlink"/>
            <w:b/>
            <w:noProof/>
          </w:rPr>
          <w:t xml:space="preserve">Figure 3.44.  </w:t>
        </w:r>
        <w:r w:rsidRPr="00B70A9D">
          <w:rPr>
            <w:rStyle w:val="Hyperlink"/>
            <w:noProof/>
          </w:rPr>
          <w:t xml:space="preserve">GS-13 Pod, Horizontal configuration. Note </w:t>
        </w:r>
        <w:r w:rsidRPr="00B70A9D">
          <w:rPr>
            <w:rStyle w:val="Hyperlink"/>
            <w:i/>
            <w:noProof/>
          </w:rPr>
          <w:t>centered</w:t>
        </w:r>
        <w:r w:rsidRPr="00B70A9D">
          <w:rPr>
            <w:rStyle w:val="Hyperlink"/>
            <w:noProof/>
          </w:rPr>
          <w:t xml:space="preserve"> location of connector flange.</w:t>
        </w:r>
        <w:r>
          <w:rPr>
            <w:noProof/>
            <w:webHidden/>
          </w:rPr>
          <w:tab/>
        </w:r>
        <w:r>
          <w:rPr>
            <w:noProof/>
            <w:webHidden/>
          </w:rPr>
          <w:fldChar w:fldCharType="begin"/>
        </w:r>
        <w:r>
          <w:rPr>
            <w:noProof/>
            <w:webHidden/>
          </w:rPr>
          <w:instrText xml:space="preserve"> PAGEREF _Toc211927288 \h </w:instrText>
        </w:r>
        <w:r>
          <w:rPr>
            <w:noProof/>
          </w:rPr>
        </w:r>
        <w:r>
          <w:rPr>
            <w:noProof/>
            <w:webHidden/>
          </w:rPr>
          <w:fldChar w:fldCharType="separate"/>
        </w:r>
        <w:r>
          <w:rPr>
            <w:noProof/>
            <w:webHidden/>
          </w:rPr>
          <w:t>110</w:t>
        </w:r>
        <w:r>
          <w:rPr>
            <w:noProof/>
            <w:webHidden/>
          </w:rPr>
          <w:fldChar w:fldCharType="end"/>
        </w:r>
      </w:hyperlink>
    </w:p>
    <w:p w:rsidR="00344783" w:rsidRDefault="00344783">
      <w:pPr>
        <w:pStyle w:val="TableofFigures"/>
        <w:tabs>
          <w:tab w:val="right" w:leader="dot" w:pos="8630"/>
        </w:tabs>
        <w:rPr>
          <w:noProof/>
        </w:rPr>
      </w:pPr>
      <w:hyperlink w:anchor="_Toc211927289" w:history="1">
        <w:r w:rsidRPr="00B70A9D">
          <w:rPr>
            <w:rStyle w:val="Hyperlink"/>
            <w:b/>
            <w:noProof/>
          </w:rPr>
          <w:t xml:space="preserve">Figure 3.45.  </w:t>
        </w:r>
        <w:r w:rsidRPr="00B70A9D">
          <w:rPr>
            <w:rStyle w:val="Hyperlink"/>
            <w:noProof/>
          </w:rPr>
          <w:t xml:space="preserve">GS-13 Pod, Vertical configuration. Note </w:t>
        </w:r>
        <w:r w:rsidRPr="00B70A9D">
          <w:rPr>
            <w:rStyle w:val="Hyperlink"/>
            <w:i/>
            <w:noProof/>
          </w:rPr>
          <w:t>offset</w:t>
        </w:r>
        <w:r w:rsidRPr="00B70A9D">
          <w:rPr>
            <w:rStyle w:val="Hyperlink"/>
            <w:noProof/>
          </w:rPr>
          <w:t xml:space="preserve"> location of connector flange.</w:t>
        </w:r>
        <w:r>
          <w:rPr>
            <w:noProof/>
            <w:webHidden/>
          </w:rPr>
          <w:tab/>
        </w:r>
        <w:r>
          <w:rPr>
            <w:noProof/>
            <w:webHidden/>
          </w:rPr>
          <w:fldChar w:fldCharType="begin"/>
        </w:r>
        <w:r>
          <w:rPr>
            <w:noProof/>
            <w:webHidden/>
          </w:rPr>
          <w:instrText xml:space="preserve"> PAGEREF _Toc211927289 \h </w:instrText>
        </w:r>
        <w:r>
          <w:rPr>
            <w:noProof/>
          </w:rPr>
        </w:r>
        <w:r>
          <w:rPr>
            <w:noProof/>
            <w:webHidden/>
          </w:rPr>
          <w:fldChar w:fldCharType="separate"/>
        </w:r>
        <w:r>
          <w:rPr>
            <w:noProof/>
            <w:webHidden/>
          </w:rPr>
          <w:t>110</w:t>
        </w:r>
        <w:r>
          <w:rPr>
            <w:noProof/>
            <w:webHidden/>
          </w:rPr>
          <w:fldChar w:fldCharType="end"/>
        </w:r>
      </w:hyperlink>
    </w:p>
    <w:p w:rsidR="00344783" w:rsidRDefault="00344783">
      <w:pPr>
        <w:pStyle w:val="TableofFigures"/>
        <w:tabs>
          <w:tab w:val="right" w:leader="dot" w:pos="8630"/>
        </w:tabs>
        <w:rPr>
          <w:noProof/>
        </w:rPr>
      </w:pPr>
      <w:hyperlink w:anchor="_Toc211927290" w:history="1">
        <w:r w:rsidRPr="00B70A9D">
          <w:rPr>
            <w:rStyle w:val="Hyperlink"/>
            <w:b/>
            <w:noProof/>
          </w:rPr>
          <w:t xml:space="preserve">Figure 3.46.  </w:t>
        </w:r>
        <w:r w:rsidRPr="00B70A9D">
          <w:rPr>
            <w:rStyle w:val="Hyperlink"/>
            <w:noProof/>
          </w:rPr>
          <w:t>Adapter Plate bolted onto GS-13 Baseplate. Tapped holes are blind, so vented screws must be used.</w:t>
        </w:r>
        <w:r>
          <w:rPr>
            <w:noProof/>
            <w:webHidden/>
          </w:rPr>
          <w:tab/>
        </w:r>
        <w:r>
          <w:rPr>
            <w:noProof/>
            <w:webHidden/>
          </w:rPr>
          <w:fldChar w:fldCharType="begin"/>
        </w:r>
        <w:r>
          <w:rPr>
            <w:noProof/>
            <w:webHidden/>
          </w:rPr>
          <w:instrText xml:space="preserve"> PAGEREF _Toc211927290 \h </w:instrText>
        </w:r>
        <w:r>
          <w:rPr>
            <w:noProof/>
          </w:rPr>
        </w:r>
        <w:r>
          <w:rPr>
            <w:noProof/>
            <w:webHidden/>
          </w:rPr>
          <w:fldChar w:fldCharType="separate"/>
        </w:r>
        <w:r>
          <w:rPr>
            <w:noProof/>
            <w:webHidden/>
          </w:rPr>
          <w:t>111</w:t>
        </w:r>
        <w:r>
          <w:rPr>
            <w:noProof/>
            <w:webHidden/>
          </w:rPr>
          <w:fldChar w:fldCharType="end"/>
        </w:r>
      </w:hyperlink>
    </w:p>
    <w:p w:rsidR="00344783" w:rsidRDefault="00344783">
      <w:pPr>
        <w:pStyle w:val="TableofFigures"/>
        <w:tabs>
          <w:tab w:val="right" w:leader="dot" w:pos="8630"/>
        </w:tabs>
        <w:rPr>
          <w:noProof/>
        </w:rPr>
      </w:pPr>
      <w:hyperlink w:anchor="_Toc211927291" w:history="1">
        <w:r w:rsidRPr="00B70A9D">
          <w:rPr>
            <w:rStyle w:val="Hyperlink"/>
            <w:b/>
            <w:noProof/>
          </w:rPr>
          <w:t xml:space="preserve">Figure 3.47.  </w:t>
        </w:r>
        <w:r w:rsidRPr="00B70A9D">
          <w:rPr>
            <w:rStyle w:val="Hyperlink"/>
            <w:noProof/>
          </w:rPr>
          <w:t>Stabilizer Assembly resting on back end of GS-13 Pod.</w:t>
        </w:r>
        <w:r>
          <w:rPr>
            <w:noProof/>
            <w:webHidden/>
          </w:rPr>
          <w:tab/>
        </w:r>
        <w:r>
          <w:rPr>
            <w:noProof/>
            <w:webHidden/>
          </w:rPr>
          <w:fldChar w:fldCharType="begin"/>
        </w:r>
        <w:r>
          <w:rPr>
            <w:noProof/>
            <w:webHidden/>
          </w:rPr>
          <w:instrText xml:space="preserve"> PAGEREF _Toc211927291 \h </w:instrText>
        </w:r>
        <w:r>
          <w:rPr>
            <w:noProof/>
          </w:rPr>
        </w:r>
        <w:r>
          <w:rPr>
            <w:noProof/>
            <w:webHidden/>
          </w:rPr>
          <w:fldChar w:fldCharType="separate"/>
        </w:r>
        <w:r>
          <w:rPr>
            <w:noProof/>
            <w:webHidden/>
          </w:rPr>
          <w:t>112</w:t>
        </w:r>
        <w:r>
          <w:rPr>
            <w:noProof/>
            <w:webHidden/>
          </w:rPr>
          <w:fldChar w:fldCharType="end"/>
        </w:r>
      </w:hyperlink>
    </w:p>
    <w:p w:rsidR="00344783" w:rsidRDefault="00344783">
      <w:pPr>
        <w:pStyle w:val="TableofFigures"/>
        <w:tabs>
          <w:tab w:val="right" w:leader="dot" w:pos="8630"/>
        </w:tabs>
        <w:rPr>
          <w:noProof/>
        </w:rPr>
      </w:pPr>
      <w:hyperlink w:anchor="_Toc211927292" w:history="1">
        <w:r w:rsidRPr="00B70A9D">
          <w:rPr>
            <w:rStyle w:val="Hyperlink"/>
            <w:b/>
            <w:noProof/>
          </w:rPr>
          <w:t xml:space="preserve">Figure 3.48.  </w:t>
        </w:r>
        <w:r w:rsidRPr="00B70A9D">
          <w:rPr>
            <w:rStyle w:val="Hyperlink"/>
            <w:noProof/>
          </w:rPr>
          <w:t>Thread (2) screws into tapped holes. Do not torque, yet.</w:t>
        </w:r>
        <w:r>
          <w:rPr>
            <w:noProof/>
            <w:webHidden/>
          </w:rPr>
          <w:tab/>
        </w:r>
        <w:r>
          <w:rPr>
            <w:noProof/>
            <w:webHidden/>
          </w:rPr>
          <w:fldChar w:fldCharType="begin"/>
        </w:r>
        <w:r>
          <w:rPr>
            <w:noProof/>
            <w:webHidden/>
          </w:rPr>
          <w:instrText xml:space="preserve"> PAGEREF _Toc211927292 \h </w:instrText>
        </w:r>
        <w:r>
          <w:rPr>
            <w:noProof/>
          </w:rPr>
        </w:r>
        <w:r>
          <w:rPr>
            <w:noProof/>
            <w:webHidden/>
          </w:rPr>
          <w:fldChar w:fldCharType="separate"/>
        </w:r>
        <w:r>
          <w:rPr>
            <w:noProof/>
            <w:webHidden/>
          </w:rPr>
          <w:t>113</w:t>
        </w:r>
        <w:r>
          <w:rPr>
            <w:noProof/>
            <w:webHidden/>
          </w:rPr>
          <w:fldChar w:fldCharType="end"/>
        </w:r>
      </w:hyperlink>
    </w:p>
    <w:p w:rsidR="00344783" w:rsidRDefault="00344783">
      <w:pPr>
        <w:pStyle w:val="TableofFigures"/>
        <w:tabs>
          <w:tab w:val="right" w:leader="dot" w:pos="8630"/>
        </w:tabs>
        <w:rPr>
          <w:noProof/>
        </w:rPr>
      </w:pPr>
      <w:hyperlink w:anchor="_Toc211927293" w:history="1">
        <w:r w:rsidRPr="00B70A9D">
          <w:rPr>
            <w:rStyle w:val="Hyperlink"/>
            <w:b/>
            <w:noProof/>
          </w:rPr>
          <w:t xml:space="preserve">Figure 3.49.  </w:t>
        </w:r>
        <w:r w:rsidRPr="00B70A9D">
          <w:rPr>
            <w:rStyle w:val="Hyperlink"/>
            <w:noProof/>
          </w:rPr>
          <w:t>Insert screw through Stabilizer and Pod. Fasten onto Pod with hex lock-nut.</w:t>
        </w:r>
        <w:r>
          <w:rPr>
            <w:noProof/>
            <w:webHidden/>
          </w:rPr>
          <w:tab/>
        </w:r>
        <w:r>
          <w:rPr>
            <w:noProof/>
            <w:webHidden/>
          </w:rPr>
          <w:fldChar w:fldCharType="begin"/>
        </w:r>
        <w:r>
          <w:rPr>
            <w:noProof/>
            <w:webHidden/>
          </w:rPr>
          <w:instrText xml:space="preserve"> PAGEREF _Toc211927293 \h </w:instrText>
        </w:r>
        <w:r>
          <w:rPr>
            <w:noProof/>
          </w:rPr>
        </w:r>
        <w:r>
          <w:rPr>
            <w:noProof/>
            <w:webHidden/>
          </w:rPr>
          <w:fldChar w:fldCharType="separate"/>
        </w:r>
        <w:r>
          <w:rPr>
            <w:noProof/>
            <w:webHidden/>
          </w:rPr>
          <w:t>114</w:t>
        </w:r>
        <w:r>
          <w:rPr>
            <w:noProof/>
            <w:webHidden/>
          </w:rPr>
          <w:fldChar w:fldCharType="end"/>
        </w:r>
      </w:hyperlink>
    </w:p>
    <w:p w:rsidR="00344783" w:rsidRDefault="00344783">
      <w:pPr>
        <w:pStyle w:val="TableofFigures"/>
        <w:tabs>
          <w:tab w:val="right" w:leader="dot" w:pos="8630"/>
        </w:tabs>
        <w:rPr>
          <w:noProof/>
        </w:rPr>
      </w:pPr>
      <w:hyperlink w:anchor="_Toc211927294" w:history="1">
        <w:r w:rsidRPr="00B70A9D">
          <w:rPr>
            <w:rStyle w:val="Hyperlink"/>
            <w:b/>
            <w:noProof/>
          </w:rPr>
          <w:t>Figure 3.50.</w:t>
        </w:r>
        <w:r w:rsidRPr="00B70A9D">
          <w:rPr>
            <w:rStyle w:val="Hyperlink"/>
            <w:noProof/>
          </w:rPr>
          <w:t xml:space="preserve">  Add Captive Screws to Adapter Plate. These are used later, during installation of GS-13’s into Stage 1.</w:t>
        </w:r>
        <w:r>
          <w:rPr>
            <w:noProof/>
            <w:webHidden/>
          </w:rPr>
          <w:tab/>
        </w:r>
        <w:r>
          <w:rPr>
            <w:noProof/>
            <w:webHidden/>
          </w:rPr>
          <w:fldChar w:fldCharType="begin"/>
        </w:r>
        <w:r>
          <w:rPr>
            <w:noProof/>
            <w:webHidden/>
          </w:rPr>
          <w:instrText xml:space="preserve"> PAGEREF _Toc211927294 \h </w:instrText>
        </w:r>
        <w:r>
          <w:rPr>
            <w:noProof/>
          </w:rPr>
        </w:r>
        <w:r>
          <w:rPr>
            <w:noProof/>
            <w:webHidden/>
          </w:rPr>
          <w:fldChar w:fldCharType="separate"/>
        </w:r>
        <w:r>
          <w:rPr>
            <w:noProof/>
            <w:webHidden/>
          </w:rPr>
          <w:t>115</w:t>
        </w:r>
        <w:r>
          <w:rPr>
            <w:noProof/>
            <w:webHidden/>
          </w:rPr>
          <w:fldChar w:fldCharType="end"/>
        </w:r>
      </w:hyperlink>
    </w:p>
    <w:p w:rsidR="00344783" w:rsidRDefault="00344783">
      <w:pPr>
        <w:pStyle w:val="TableofFigures"/>
        <w:tabs>
          <w:tab w:val="right" w:leader="dot" w:pos="8630"/>
        </w:tabs>
        <w:rPr>
          <w:noProof/>
        </w:rPr>
      </w:pPr>
      <w:hyperlink w:anchor="_Toc211927295" w:history="1">
        <w:r w:rsidRPr="00B70A9D">
          <w:rPr>
            <w:rStyle w:val="Hyperlink"/>
            <w:b/>
            <w:noProof/>
          </w:rPr>
          <w:t xml:space="preserve">Figure 3.51.  </w:t>
        </w:r>
        <w:r w:rsidRPr="00B70A9D">
          <w:rPr>
            <w:rStyle w:val="Hyperlink"/>
            <w:noProof/>
          </w:rPr>
          <w:t>After drilling a hole through the ACME Screw and nut, press in the spring pin. The pin transfers torque from the nut to the Screw.</w:t>
        </w:r>
        <w:r>
          <w:rPr>
            <w:noProof/>
            <w:webHidden/>
          </w:rPr>
          <w:tab/>
        </w:r>
        <w:r>
          <w:rPr>
            <w:noProof/>
            <w:webHidden/>
          </w:rPr>
          <w:fldChar w:fldCharType="begin"/>
        </w:r>
        <w:r>
          <w:rPr>
            <w:noProof/>
            <w:webHidden/>
          </w:rPr>
          <w:instrText xml:space="preserve"> PAGEREF _Toc211927295 \h </w:instrText>
        </w:r>
        <w:r>
          <w:rPr>
            <w:noProof/>
          </w:rPr>
        </w:r>
        <w:r>
          <w:rPr>
            <w:noProof/>
            <w:webHidden/>
          </w:rPr>
          <w:fldChar w:fldCharType="separate"/>
        </w:r>
        <w:r>
          <w:rPr>
            <w:noProof/>
            <w:webHidden/>
          </w:rPr>
          <w:t>116</w:t>
        </w:r>
        <w:r>
          <w:rPr>
            <w:noProof/>
            <w:webHidden/>
          </w:rPr>
          <w:fldChar w:fldCharType="end"/>
        </w:r>
      </w:hyperlink>
    </w:p>
    <w:p w:rsidR="00344783" w:rsidRDefault="00344783">
      <w:pPr>
        <w:pStyle w:val="TableofFigures"/>
        <w:tabs>
          <w:tab w:val="right" w:leader="dot" w:pos="8630"/>
        </w:tabs>
        <w:rPr>
          <w:noProof/>
        </w:rPr>
      </w:pPr>
      <w:hyperlink w:anchor="_Toc211927296" w:history="1">
        <w:r w:rsidRPr="00B70A9D">
          <w:rPr>
            <w:rStyle w:val="Hyperlink"/>
            <w:b/>
            <w:noProof/>
          </w:rPr>
          <w:t xml:space="preserve">Figure 3.52.  </w:t>
        </w:r>
        <w:r w:rsidRPr="00B70A9D">
          <w:rPr>
            <w:rStyle w:val="Hyperlink"/>
            <w:noProof/>
          </w:rPr>
          <w:t>Press (2) dowel pins into Spring Pull-Down Cap.</w:t>
        </w:r>
        <w:r>
          <w:rPr>
            <w:noProof/>
            <w:webHidden/>
          </w:rPr>
          <w:tab/>
        </w:r>
        <w:r>
          <w:rPr>
            <w:noProof/>
            <w:webHidden/>
          </w:rPr>
          <w:fldChar w:fldCharType="begin"/>
        </w:r>
        <w:r>
          <w:rPr>
            <w:noProof/>
            <w:webHidden/>
          </w:rPr>
          <w:instrText xml:space="preserve"> PAGEREF _Toc211927296 \h </w:instrText>
        </w:r>
        <w:r>
          <w:rPr>
            <w:noProof/>
          </w:rPr>
        </w:r>
        <w:r>
          <w:rPr>
            <w:noProof/>
            <w:webHidden/>
          </w:rPr>
          <w:fldChar w:fldCharType="separate"/>
        </w:r>
        <w:r>
          <w:rPr>
            <w:noProof/>
            <w:webHidden/>
          </w:rPr>
          <w:t>117</w:t>
        </w:r>
        <w:r>
          <w:rPr>
            <w:noProof/>
            <w:webHidden/>
          </w:rPr>
          <w:fldChar w:fldCharType="end"/>
        </w:r>
      </w:hyperlink>
    </w:p>
    <w:p w:rsidR="00344783" w:rsidRDefault="00344783">
      <w:pPr>
        <w:pStyle w:val="TableofFigures"/>
        <w:tabs>
          <w:tab w:val="right" w:leader="dot" w:pos="8630"/>
        </w:tabs>
        <w:rPr>
          <w:noProof/>
        </w:rPr>
      </w:pPr>
      <w:hyperlink w:anchor="_Toc211927297" w:history="1">
        <w:r w:rsidRPr="00B70A9D">
          <w:rPr>
            <w:rStyle w:val="Hyperlink"/>
            <w:b/>
            <w:noProof/>
          </w:rPr>
          <w:t xml:space="preserve">Figure 3.53.  </w:t>
        </w:r>
        <w:r w:rsidRPr="00B70A9D">
          <w:rPr>
            <w:rStyle w:val="Hyperlink"/>
            <w:noProof/>
          </w:rPr>
          <w:t>Pull-Down Nut bolted onto Pull-Down Base.</w:t>
        </w:r>
        <w:r>
          <w:rPr>
            <w:noProof/>
            <w:webHidden/>
          </w:rPr>
          <w:tab/>
        </w:r>
        <w:r>
          <w:rPr>
            <w:noProof/>
            <w:webHidden/>
          </w:rPr>
          <w:fldChar w:fldCharType="begin"/>
        </w:r>
        <w:r>
          <w:rPr>
            <w:noProof/>
            <w:webHidden/>
          </w:rPr>
          <w:instrText xml:space="preserve"> PAGEREF _Toc211927297 \h </w:instrText>
        </w:r>
        <w:r>
          <w:rPr>
            <w:noProof/>
          </w:rPr>
        </w:r>
        <w:r>
          <w:rPr>
            <w:noProof/>
            <w:webHidden/>
          </w:rPr>
          <w:fldChar w:fldCharType="separate"/>
        </w:r>
        <w:r>
          <w:rPr>
            <w:noProof/>
            <w:webHidden/>
          </w:rPr>
          <w:t>118</w:t>
        </w:r>
        <w:r>
          <w:rPr>
            <w:noProof/>
            <w:webHidden/>
          </w:rPr>
          <w:fldChar w:fldCharType="end"/>
        </w:r>
      </w:hyperlink>
    </w:p>
    <w:p w:rsidR="00344783" w:rsidRDefault="00344783">
      <w:pPr>
        <w:pStyle w:val="TableofFigures"/>
        <w:tabs>
          <w:tab w:val="right" w:leader="dot" w:pos="8630"/>
        </w:tabs>
        <w:rPr>
          <w:noProof/>
        </w:rPr>
      </w:pPr>
      <w:hyperlink w:anchor="_Toc211927298" w:history="1">
        <w:r w:rsidRPr="00B70A9D">
          <w:rPr>
            <w:rStyle w:val="Hyperlink"/>
            <w:b/>
            <w:noProof/>
          </w:rPr>
          <w:t xml:space="preserve">Figure 3.54.  </w:t>
        </w:r>
        <w:r w:rsidRPr="00B70A9D">
          <w:rPr>
            <w:rStyle w:val="Hyperlink"/>
            <w:noProof/>
          </w:rPr>
          <w:t>Combination bearing (radial + thrust) must be pressed into the Pull-Down Bar. Make sure the force of the press is applied evenly over the bearing’s top surface, and that the bearing seats properly within the Bar.</w:t>
        </w:r>
        <w:r>
          <w:rPr>
            <w:noProof/>
            <w:webHidden/>
          </w:rPr>
          <w:tab/>
        </w:r>
        <w:r>
          <w:rPr>
            <w:noProof/>
            <w:webHidden/>
          </w:rPr>
          <w:fldChar w:fldCharType="begin"/>
        </w:r>
        <w:r>
          <w:rPr>
            <w:noProof/>
            <w:webHidden/>
          </w:rPr>
          <w:instrText xml:space="preserve"> PAGEREF _Toc211927298 \h </w:instrText>
        </w:r>
        <w:r>
          <w:rPr>
            <w:noProof/>
          </w:rPr>
        </w:r>
        <w:r>
          <w:rPr>
            <w:noProof/>
            <w:webHidden/>
          </w:rPr>
          <w:fldChar w:fldCharType="separate"/>
        </w:r>
        <w:r>
          <w:rPr>
            <w:noProof/>
            <w:webHidden/>
          </w:rPr>
          <w:t>118</w:t>
        </w:r>
        <w:r>
          <w:rPr>
            <w:noProof/>
            <w:webHidden/>
          </w:rPr>
          <w:fldChar w:fldCharType="end"/>
        </w:r>
      </w:hyperlink>
    </w:p>
    <w:p w:rsidR="00344783" w:rsidRDefault="00344783">
      <w:pPr>
        <w:pStyle w:val="TableofFigures"/>
        <w:tabs>
          <w:tab w:val="right" w:leader="dot" w:pos="8630"/>
        </w:tabs>
        <w:rPr>
          <w:noProof/>
        </w:rPr>
      </w:pPr>
      <w:hyperlink w:anchor="_Toc211927299" w:history="1">
        <w:r w:rsidRPr="00B70A9D">
          <w:rPr>
            <w:rStyle w:val="Hyperlink"/>
            <w:b/>
            <w:noProof/>
          </w:rPr>
          <w:t xml:space="preserve">Figure 3.55.  </w:t>
        </w:r>
        <w:r w:rsidRPr="00B70A9D">
          <w:rPr>
            <w:rStyle w:val="Hyperlink"/>
            <w:noProof/>
          </w:rPr>
          <w:t>The parts should look like this, after the press.</w:t>
        </w:r>
        <w:r>
          <w:rPr>
            <w:noProof/>
            <w:webHidden/>
          </w:rPr>
          <w:tab/>
        </w:r>
        <w:r>
          <w:rPr>
            <w:noProof/>
            <w:webHidden/>
          </w:rPr>
          <w:fldChar w:fldCharType="begin"/>
        </w:r>
        <w:r>
          <w:rPr>
            <w:noProof/>
            <w:webHidden/>
          </w:rPr>
          <w:instrText xml:space="preserve"> PAGEREF _Toc211927299 \h </w:instrText>
        </w:r>
        <w:r>
          <w:rPr>
            <w:noProof/>
          </w:rPr>
        </w:r>
        <w:r>
          <w:rPr>
            <w:noProof/>
            <w:webHidden/>
          </w:rPr>
          <w:fldChar w:fldCharType="separate"/>
        </w:r>
        <w:r>
          <w:rPr>
            <w:noProof/>
            <w:webHidden/>
          </w:rPr>
          <w:t>119</w:t>
        </w:r>
        <w:r>
          <w:rPr>
            <w:noProof/>
            <w:webHidden/>
          </w:rPr>
          <w:fldChar w:fldCharType="end"/>
        </w:r>
      </w:hyperlink>
    </w:p>
    <w:p w:rsidR="00344783" w:rsidRDefault="00344783">
      <w:pPr>
        <w:pStyle w:val="TableofFigures"/>
        <w:tabs>
          <w:tab w:val="right" w:leader="dot" w:pos="8630"/>
        </w:tabs>
        <w:rPr>
          <w:noProof/>
        </w:rPr>
      </w:pPr>
      <w:hyperlink w:anchor="_Toc211927300" w:history="1">
        <w:r w:rsidRPr="00B70A9D">
          <w:rPr>
            <w:rStyle w:val="Hyperlink"/>
            <w:b/>
            <w:noProof/>
          </w:rPr>
          <w:t xml:space="preserve">Figure 3.56.  </w:t>
        </w:r>
        <w:r w:rsidRPr="00B70A9D">
          <w:rPr>
            <w:rStyle w:val="Hyperlink"/>
            <w:noProof/>
          </w:rPr>
          <w:t>Conversion Bushing sitting inside the bearing.</w:t>
        </w:r>
        <w:r>
          <w:rPr>
            <w:noProof/>
            <w:webHidden/>
          </w:rPr>
          <w:tab/>
        </w:r>
        <w:r>
          <w:rPr>
            <w:noProof/>
            <w:webHidden/>
          </w:rPr>
          <w:fldChar w:fldCharType="begin"/>
        </w:r>
        <w:r>
          <w:rPr>
            <w:noProof/>
            <w:webHidden/>
          </w:rPr>
          <w:instrText xml:space="preserve"> PAGEREF _Toc211927300 \h </w:instrText>
        </w:r>
        <w:r>
          <w:rPr>
            <w:noProof/>
          </w:rPr>
        </w:r>
        <w:r>
          <w:rPr>
            <w:noProof/>
            <w:webHidden/>
          </w:rPr>
          <w:fldChar w:fldCharType="separate"/>
        </w:r>
        <w:r>
          <w:rPr>
            <w:noProof/>
            <w:webHidden/>
          </w:rPr>
          <w:t>119</w:t>
        </w:r>
        <w:r>
          <w:rPr>
            <w:noProof/>
            <w:webHidden/>
          </w:rPr>
          <w:fldChar w:fldCharType="end"/>
        </w:r>
      </w:hyperlink>
    </w:p>
    <w:p w:rsidR="00344783" w:rsidRDefault="00344783">
      <w:pPr>
        <w:pStyle w:val="TableofFigures"/>
        <w:tabs>
          <w:tab w:val="right" w:leader="dot" w:pos="8630"/>
        </w:tabs>
        <w:rPr>
          <w:noProof/>
        </w:rPr>
      </w:pPr>
      <w:hyperlink w:anchor="_Toc211927301" w:history="1">
        <w:r w:rsidRPr="00B70A9D">
          <w:rPr>
            <w:rStyle w:val="Hyperlink"/>
            <w:b/>
            <w:noProof/>
          </w:rPr>
          <w:t xml:space="preserve">Figure 3.57.  </w:t>
        </w:r>
        <w:r w:rsidRPr="00B70A9D">
          <w:rPr>
            <w:rStyle w:val="Hyperlink"/>
            <w:noProof/>
          </w:rPr>
          <w:t>The retaining ring and Offset Washer prevent the Conversion Bushing from sliding out of the bearing.</w:t>
        </w:r>
        <w:r>
          <w:rPr>
            <w:noProof/>
            <w:webHidden/>
          </w:rPr>
          <w:tab/>
        </w:r>
        <w:r>
          <w:rPr>
            <w:noProof/>
            <w:webHidden/>
          </w:rPr>
          <w:fldChar w:fldCharType="begin"/>
        </w:r>
        <w:r>
          <w:rPr>
            <w:noProof/>
            <w:webHidden/>
          </w:rPr>
          <w:instrText xml:space="preserve"> PAGEREF _Toc211927301 \h </w:instrText>
        </w:r>
        <w:r>
          <w:rPr>
            <w:noProof/>
          </w:rPr>
        </w:r>
        <w:r>
          <w:rPr>
            <w:noProof/>
            <w:webHidden/>
          </w:rPr>
          <w:fldChar w:fldCharType="separate"/>
        </w:r>
        <w:r>
          <w:rPr>
            <w:noProof/>
            <w:webHidden/>
          </w:rPr>
          <w:t>120</w:t>
        </w:r>
        <w:r>
          <w:rPr>
            <w:noProof/>
            <w:webHidden/>
          </w:rPr>
          <w:fldChar w:fldCharType="end"/>
        </w:r>
      </w:hyperlink>
    </w:p>
    <w:p w:rsidR="00344783" w:rsidRDefault="00344783">
      <w:pPr>
        <w:pStyle w:val="TableofFigures"/>
        <w:tabs>
          <w:tab w:val="right" w:leader="dot" w:pos="8630"/>
        </w:tabs>
        <w:rPr>
          <w:noProof/>
        </w:rPr>
      </w:pPr>
      <w:hyperlink w:anchor="_Toc211927302" w:history="1">
        <w:r w:rsidRPr="00B70A9D">
          <w:rPr>
            <w:rStyle w:val="Hyperlink"/>
            <w:b/>
            <w:noProof/>
          </w:rPr>
          <w:t xml:space="preserve">Figure 3.58.  </w:t>
        </w:r>
        <w:r w:rsidRPr="00B70A9D">
          <w:rPr>
            <w:rStyle w:val="Hyperlink"/>
            <w:noProof/>
          </w:rPr>
          <w:t>ACME Screw placed through the Conversion Bushing. The shaft collar locks the Screw to the Pull-Down Bar.</w:t>
        </w:r>
        <w:r>
          <w:rPr>
            <w:noProof/>
            <w:webHidden/>
          </w:rPr>
          <w:tab/>
        </w:r>
        <w:r>
          <w:rPr>
            <w:noProof/>
            <w:webHidden/>
          </w:rPr>
          <w:fldChar w:fldCharType="begin"/>
        </w:r>
        <w:r>
          <w:rPr>
            <w:noProof/>
            <w:webHidden/>
          </w:rPr>
          <w:instrText xml:space="preserve"> PAGEREF _Toc211927302 \h </w:instrText>
        </w:r>
        <w:r>
          <w:rPr>
            <w:noProof/>
          </w:rPr>
        </w:r>
        <w:r>
          <w:rPr>
            <w:noProof/>
            <w:webHidden/>
          </w:rPr>
          <w:fldChar w:fldCharType="separate"/>
        </w:r>
        <w:r>
          <w:rPr>
            <w:noProof/>
            <w:webHidden/>
          </w:rPr>
          <w:t>121</w:t>
        </w:r>
        <w:r>
          <w:rPr>
            <w:noProof/>
            <w:webHidden/>
          </w:rPr>
          <w:fldChar w:fldCharType="end"/>
        </w:r>
      </w:hyperlink>
    </w:p>
    <w:p w:rsidR="00344783" w:rsidRDefault="00344783">
      <w:pPr>
        <w:pStyle w:val="TableofFigures"/>
        <w:tabs>
          <w:tab w:val="right" w:leader="dot" w:pos="8630"/>
        </w:tabs>
        <w:rPr>
          <w:noProof/>
        </w:rPr>
      </w:pPr>
      <w:hyperlink w:anchor="_Toc211927303" w:history="1">
        <w:r w:rsidRPr="00B70A9D">
          <w:rPr>
            <w:rStyle w:val="Hyperlink"/>
            <w:b/>
            <w:noProof/>
          </w:rPr>
          <w:t xml:space="preserve">Figure 3.59.  </w:t>
        </w:r>
        <w:r w:rsidRPr="00B70A9D">
          <w:rPr>
            <w:rStyle w:val="Hyperlink"/>
            <w:noProof/>
          </w:rPr>
          <w:t>Pull-Down Nut threaded onto end of ACME Screw. The bottom part of the Spring Pull-Down Assembly is complete.</w:t>
        </w:r>
        <w:r>
          <w:rPr>
            <w:noProof/>
            <w:webHidden/>
          </w:rPr>
          <w:tab/>
        </w:r>
        <w:r>
          <w:rPr>
            <w:noProof/>
            <w:webHidden/>
          </w:rPr>
          <w:fldChar w:fldCharType="begin"/>
        </w:r>
        <w:r>
          <w:rPr>
            <w:noProof/>
            <w:webHidden/>
          </w:rPr>
          <w:instrText xml:space="preserve"> PAGEREF _Toc211927303 \h </w:instrText>
        </w:r>
        <w:r>
          <w:rPr>
            <w:noProof/>
          </w:rPr>
        </w:r>
        <w:r>
          <w:rPr>
            <w:noProof/>
            <w:webHidden/>
          </w:rPr>
          <w:fldChar w:fldCharType="separate"/>
        </w:r>
        <w:r>
          <w:rPr>
            <w:noProof/>
            <w:webHidden/>
          </w:rPr>
          <w:t>121</w:t>
        </w:r>
        <w:r>
          <w:rPr>
            <w:noProof/>
            <w:webHidden/>
          </w:rPr>
          <w:fldChar w:fldCharType="end"/>
        </w:r>
      </w:hyperlink>
    </w:p>
    <w:p w:rsidR="00344783" w:rsidRDefault="00344783">
      <w:pPr>
        <w:pStyle w:val="TableofFigures"/>
        <w:tabs>
          <w:tab w:val="right" w:leader="dot" w:pos="8630"/>
        </w:tabs>
        <w:rPr>
          <w:noProof/>
        </w:rPr>
      </w:pPr>
      <w:hyperlink w:anchor="_Toc211927304" w:history="1">
        <w:r w:rsidRPr="00B70A9D">
          <w:rPr>
            <w:rStyle w:val="Hyperlink"/>
            <w:b/>
            <w:noProof/>
          </w:rPr>
          <w:t xml:space="preserve">Figure 3.60.  </w:t>
        </w:r>
        <w:r w:rsidRPr="00B70A9D">
          <w:rPr>
            <w:rStyle w:val="Hyperlink"/>
            <w:noProof/>
          </w:rPr>
          <w:t>Thread the jam nut onto the end of the Pull Rod with 2” of thread.</w:t>
        </w:r>
        <w:r>
          <w:rPr>
            <w:noProof/>
            <w:webHidden/>
          </w:rPr>
          <w:tab/>
        </w:r>
        <w:r>
          <w:rPr>
            <w:noProof/>
            <w:webHidden/>
          </w:rPr>
          <w:fldChar w:fldCharType="begin"/>
        </w:r>
        <w:r>
          <w:rPr>
            <w:noProof/>
            <w:webHidden/>
          </w:rPr>
          <w:instrText xml:space="preserve"> PAGEREF _Toc211927304 \h </w:instrText>
        </w:r>
        <w:r>
          <w:rPr>
            <w:noProof/>
          </w:rPr>
        </w:r>
        <w:r>
          <w:rPr>
            <w:noProof/>
            <w:webHidden/>
          </w:rPr>
          <w:fldChar w:fldCharType="separate"/>
        </w:r>
        <w:r>
          <w:rPr>
            <w:noProof/>
            <w:webHidden/>
          </w:rPr>
          <w:t>122</w:t>
        </w:r>
        <w:r>
          <w:rPr>
            <w:noProof/>
            <w:webHidden/>
          </w:rPr>
          <w:fldChar w:fldCharType="end"/>
        </w:r>
      </w:hyperlink>
    </w:p>
    <w:p w:rsidR="00344783" w:rsidRDefault="00344783">
      <w:pPr>
        <w:pStyle w:val="TableofFigures"/>
        <w:tabs>
          <w:tab w:val="right" w:leader="dot" w:pos="8630"/>
        </w:tabs>
        <w:rPr>
          <w:noProof/>
        </w:rPr>
      </w:pPr>
      <w:hyperlink w:anchor="_Toc211927305" w:history="1">
        <w:r w:rsidRPr="00B70A9D">
          <w:rPr>
            <w:rStyle w:val="Hyperlink"/>
            <w:b/>
            <w:noProof/>
          </w:rPr>
          <w:t xml:space="preserve">Figure 3.61.  </w:t>
        </w:r>
        <w:r w:rsidRPr="00B70A9D">
          <w:rPr>
            <w:rStyle w:val="Hyperlink"/>
            <w:noProof/>
          </w:rPr>
          <w:t>The rod end should be fully engaged, minus a 1/2-turn.</w:t>
        </w:r>
        <w:r>
          <w:rPr>
            <w:noProof/>
            <w:webHidden/>
          </w:rPr>
          <w:tab/>
        </w:r>
        <w:r>
          <w:rPr>
            <w:noProof/>
            <w:webHidden/>
          </w:rPr>
          <w:fldChar w:fldCharType="begin"/>
        </w:r>
        <w:r>
          <w:rPr>
            <w:noProof/>
            <w:webHidden/>
          </w:rPr>
          <w:instrText xml:space="preserve"> PAGEREF _Toc211927305 \h </w:instrText>
        </w:r>
        <w:r>
          <w:rPr>
            <w:noProof/>
          </w:rPr>
        </w:r>
        <w:r>
          <w:rPr>
            <w:noProof/>
            <w:webHidden/>
          </w:rPr>
          <w:fldChar w:fldCharType="separate"/>
        </w:r>
        <w:r>
          <w:rPr>
            <w:noProof/>
            <w:webHidden/>
          </w:rPr>
          <w:t>123</w:t>
        </w:r>
        <w:r>
          <w:rPr>
            <w:noProof/>
            <w:webHidden/>
          </w:rPr>
          <w:fldChar w:fldCharType="end"/>
        </w:r>
      </w:hyperlink>
    </w:p>
    <w:p w:rsidR="00344783" w:rsidRDefault="00344783">
      <w:pPr>
        <w:pStyle w:val="TableofFigures"/>
        <w:tabs>
          <w:tab w:val="right" w:leader="dot" w:pos="8630"/>
        </w:tabs>
        <w:rPr>
          <w:noProof/>
        </w:rPr>
      </w:pPr>
      <w:hyperlink w:anchor="_Toc211927306" w:history="1">
        <w:r w:rsidRPr="00B70A9D">
          <w:rPr>
            <w:rStyle w:val="Hyperlink"/>
            <w:b/>
            <w:noProof/>
          </w:rPr>
          <w:t xml:space="preserve">Figure 3.62.  </w:t>
        </w:r>
        <w:r w:rsidRPr="00B70A9D">
          <w:rPr>
            <w:rStyle w:val="Hyperlink"/>
            <w:noProof/>
          </w:rPr>
          <w:t>Torque the jam nut against the rod end.</w:t>
        </w:r>
        <w:r>
          <w:rPr>
            <w:noProof/>
            <w:webHidden/>
          </w:rPr>
          <w:tab/>
        </w:r>
        <w:r>
          <w:rPr>
            <w:noProof/>
            <w:webHidden/>
          </w:rPr>
          <w:fldChar w:fldCharType="begin"/>
        </w:r>
        <w:r>
          <w:rPr>
            <w:noProof/>
            <w:webHidden/>
          </w:rPr>
          <w:instrText xml:space="preserve"> PAGEREF _Toc211927306 \h </w:instrText>
        </w:r>
        <w:r>
          <w:rPr>
            <w:noProof/>
          </w:rPr>
        </w:r>
        <w:r>
          <w:rPr>
            <w:noProof/>
            <w:webHidden/>
          </w:rPr>
          <w:fldChar w:fldCharType="separate"/>
        </w:r>
        <w:r>
          <w:rPr>
            <w:noProof/>
            <w:webHidden/>
          </w:rPr>
          <w:t>123</w:t>
        </w:r>
        <w:r>
          <w:rPr>
            <w:noProof/>
            <w:webHidden/>
          </w:rPr>
          <w:fldChar w:fldCharType="end"/>
        </w:r>
      </w:hyperlink>
    </w:p>
    <w:p w:rsidR="00344783" w:rsidRDefault="00344783">
      <w:pPr>
        <w:pStyle w:val="TableofFigures"/>
        <w:tabs>
          <w:tab w:val="right" w:leader="dot" w:pos="8630"/>
        </w:tabs>
        <w:rPr>
          <w:noProof/>
        </w:rPr>
      </w:pPr>
      <w:hyperlink w:anchor="_Toc211927307" w:history="1">
        <w:r w:rsidRPr="00B70A9D">
          <w:rPr>
            <w:rStyle w:val="Hyperlink"/>
            <w:b/>
            <w:noProof/>
          </w:rPr>
          <w:t xml:space="preserve">Figure 3.63.  </w:t>
        </w:r>
        <w:r w:rsidRPr="00B70A9D">
          <w:rPr>
            <w:rStyle w:val="Hyperlink"/>
            <w:noProof/>
          </w:rPr>
          <w:t>Place one retaining ring on each pivot pin now. After inserting through the rod ends, the other end of each pin will get a ring.</w:t>
        </w:r>
        <w:r>
          <w:rPr>
            <w:noProof/>
            <w:webHidden/>
          </w:rPr>
          <w:tab/>
        </w:r>
        <w:r>
          <w:rPr>
            <w:noProof/>
            <w:webHidden/>
          </w:rPr>
          <w:fldChar w:fldCharType="begin"/>
        </w:r>
        <w:r>
          <w:rPr>
            <w:noProof/>
            <w:webHidden/>
          </w:rPr>
          <w:instrText xml:space="preserve"> PAGEREF _Toc211927307 \h </w:instrText>
        </w:r>
        <w:r>
          <w:rPr>
            <w:noProof/>
          </w:rPr>
        </w:r>
        <w:r>
          <w:rPr>
            <w:noProof/>
            <w:webHidden/>
          </w:rPr>
          <w:fldChar w:fldCharType="separate"/>
        </w:r>
        <w:r>
          <w:rPr>
            <w:noProof/>
            <w:webHidden/>
          </w:rPr>
          <w:t>124</w:t>
        </w:r>
        <w:r>
          <w:rPr>
            <w:noProof/>
            <w:webHidden/>
          </w:rPr>
          <w:fldChar w:fldCharType="end"/>
        </w:r>
      </w:hyperlink>
    </w:p>
    <w:p w:rsidR="00344783" w:rsidRDefault="00344783">
      <w:pPr>
        <w:pStyle w:val="TableofFigures"/>
        <w:tabs>
          <w:tab w:val="right" w:leader="dot" w:pos="8630"/>
        </w:tabs>
        <w:rPr>
          <w:noProof/>
        </w:rPr>
      </w:pPr>
      <w:hyperlink w:anchor="_Toc211927308" w:history="1">
        <w:r w:rsidRPr="00B70A9D">
          <w:rPr>
            <w:rStyle w:val="Hyperlink"/>
            <w:b/>
            <w:noProof/>
          </w:rPr>
          <w:t xml:space="preserve">Figure 3.64.  </w:t>
        </w:r>
        <w:r w:rsidRPr="00B70A9D">
          <w:rPr>
            <w:rStyle w:val="Hyperlink"/>
            <w:noProof/>
          </w:rPr>
          <w:t>Pivot pins are pushed through the Pull-Down Cap, passing through the rod ends and spacers.</w:t>
        </w:r>
        <w:r>
          <w:rPr>
            <w:noProof/>
            <w:webHidden/>
          </w:rPr>
          <w:tab/>
        </w:r>
        <w:r>
          <w:rPr>
            <w:noProof/>
            <w:webHidden/>
          </w:rPr>
          <w:fldChar w:fldCharType="begin"/>
        </w:r>
        <w:r>
          <w:rPr>
            <w:noProof/>
            <w:webHidden/>
          </w:rPr>
          <w:instrText xml:space="preserve"> PAGEREF _Toc211927308 \h </w:instrText>
        </w:r>
        <w:r>
          <w:rPr>
            <w:noProof/>
          </w:rPr>
        </w:r>
        <w:r>
          <w:rPr>
            <w:noProof/>
            <w:webHidden/>
          </w:rPr>
          <w:fldChar w:fldCharType="separate"/>
        </w:r>
        <w:r>
          <w:rPr>
            <w:noProof/>
            <w:webHidden/>
          </w:rPr>
          <w:t>125</w:t>
        </w:r>
        <w:r>
          <w:rPr>
            <w:noProof/>
            <w:webHidden/>
          </w:rPr>
          <w:fldChar w:fldCharType="end"/>
        </w:r>
      </w:hyperlink>
    </w:p>
    <w:p w:rsidR="00344783" w:rsidRDefault="00344783">
      <w:pPr>
        <w:pStyle w:val="TableofFigures"/>
        <w:tabs>
          <w:tab w:val="right" w:leader="dot" w:pos="8630"/>
        </w:tabs>
        <w:rPr>
          <w:noProof/>
        </w:rPr>
      </w:pPr>
      <w:hyperlink w:anchor="_Toc211927309" w:history="1">
        <w:r w:rsidRPr="00B70A9D">
          <w:rPr>
            <w:rStyle w:val="Hyperlink"/>
            <w:b/>
            <w:noProof/>
          </w:rPr>
          <w:t xml:space="preserve">Figure 3.65.  </w:t>
        </w:r>
        <w:r w:rsidRPr="00B70A9D">
          <w:rPr>
            <w:rStyle w:val="Hyperlink"/>
            <w:noProof/>
          </w:rPr>
          <w:t>After the retaining rings are clamped on, the top part of the Spring Pull-Down Assembly is complete. Set aside for later use.</w:t>
        </w:r>
        <w:r>
          <w:rPr>
            <w:noProof/>
            <w:webHidden/>
          </w:rPr>
          <w:tab/>
        </w:r>
        <w:r>
          <w:rPr>
            <w:noProof/>
            <w:webHidden/>
          </w:rPr>
          <w:fldChar w:fldCharType="begin"/>
        </w:r>
        <w:r>
          <w:rPr>
            <w:noProof/>
            <w:webHidden/>
          </w:rPr>
          <w:instrText xml:space="preserve"> PAGEREF _Toc211927309 \h </w:instrText>
        </w:r>
        <w:r>
          <w:rPr>
            <w:noProof/>
          </w:rPr>
        </w:r>
        <w:r>
          <w:rPr>
            <w:noProof/>
            <w:webHidden/>
          </w:rPr>
          <w:fldChar w:fldCharType="separate"/>
        </w:r>
        <w:r>
          <w:rPr>
            <w:noProof/>
            <w:webHidden/>
          </w:rPr>
          <w:t>125</w:t>
        </w:r>
        <w:r>
          <w:rPr>
            <w:noProof/>
            <w:webHidden/>
          </w:rPr>
          <w:fldChar w:fldCharType="end"/>
        </w:r>
      </w:hyperlink>
    </w:p>
    <w:p w:rsidR="00344783" w:rsidRDefault="00344783">
      <w:pPr>
        <w:pStyle w:val="TableofFigures"/>
        <w:tabs>
          <w:tab w:val="right" w:leader="dot" w:pos="8630"/>
        </w:tabs>
        <w:rPr>
          <w:noProof/>
        </w:rPr>
      </w:pPr>
      <w:hyperlink w:anchor="_Toc211927310" w:history="1">
        <w:r w:rsidRPr="00B70A9D">
          <w:rPr>
            <w:rStyle w:val="Hyperlink"/>
            <w:b/>
            <w:noProof/>
          </w:rPr>
          <w:t xml:space="preserve">Figure 3.66.  </w:t>
        </w:r>
        <w:r w:rsidRPr="00B70A9D">
          <w:rPr>
            <w:rStyle w:val="Hyperlink"/>
            <w:noProof/>
          </w:rPr>
          <w:t>Slider-Stops mounted to bottom face of Install Base.</w:t>
        </w:r>
        <w:r>
          <w:rPr>
            <w:noProof/>
            <w:webHidden/>
          </w:rPr>
          <w:tab/>
        </w:r>
        <w:r>
          <w:rPr>
            <w:noProof/>
            <w:webHidden/>
          </w:rPr>
          <w:fldChar w:fldCharType="begin"/>
        </w:r>
        <w:r>
          <w:rPr>
            <w:noProof/>
            <w:webHidden/>
          </w:rPr>
          <w:instrText xml:space="preserve"> PAGEREF _Toc211927310 \h </w:instrText>
        </w:r>
        <w:r>
          <w:rPr>
            <w:noProof/>
          </w:rPr>
        </w:r>
        <w:r>
          <w:rPr>
            <w:noProof/>
            <w:webHidden/>
          </w:rPr>
          <w:fldChar w:fldCharType="separate"/>
        </w:r>
        <w:r>
          <w:rPr>
            <w:noProof/>
            <w:webHidden/>
          </w:rPr>
          <w:t>126</w:t>
        </w:r>
        <w:r>
          <w:rPr>
            <w:noProof/>
            <w:webHidden/>
          </w:rPr>
          <w:fldChar w:fldCharType="end"/>
        </w:r>
      </w:hyperlink>
    </w:p>
    <w:p w:rsidR="00344783" w:rsidRDefault="00344783">
      <w:pPr>
        <w:pStyle w:val="TableofFigures"/>
        <w:tabs>
          <w:tab w:val="right" w:leader="dot" w:pos="8630"/>
        </w:tabs>
        <w:rPr>
          <w:noProof/>
        </w:rPr>
      </w:pPr>
      <w:hyperlink w:anchor="_Toc211927311" w:history="1">
        <w:r w:rsidRPr="00B70A9D">
          <w:rPr>
            <w:rStyle w:val="Hyperlink"/>
            <w:b/>
            <w:noProof/>
          </w:rPr>
          <w:t xml:space="preserve">Figure 3.67.  </w:t>
        </w:r>
        <w:r w:rsidRPr="00B70A9D">
          <w:rPr>
            <w:rStyle w:val="Hyperlink"/>
            <w:noProof/>
          </w:rPr>
          <w:t>Right rail mounted to Install Base.</w:t>
        </w:r>
        <w:r>
          <w:rPr>
            <w:noProof/>
            <w:webHidden/>
          </w:rPr>
          <w:tab/>
        </w:r>
        <w:r>
          <w:rPr>
            <w:noProof/>
            <w:webHidden/>
          </w:rPr>
          <w:fldChar w:fldCharType="begin"/>
        </w:r>
        <w:r>
          <w:rPr>
            <w:noProof/>
            <w:webHidden/>
          </w:rPr>
          <w:instrText xml:space="preserve"> PAGEREF _Toc211927311 \h </w:instrText>
        </w:r>
        <w:r>
          <w:rPr>
            <w:noProof/>
          </w:rPr>
        </w:r>
        <w:r>
          <w:rPr>
            <w:noProof/>
            <w:webHidden/>
          </w:rPr>
          <w:fldChar w:fldCharType="separate"/>
        </w:r>
        <w:r>
          <w:rPr>
            <w:noProof/>
            <w:webHidden/>
          </w:rPr>
          <w:t>127</w:t>
        </w:r>
        <w:r>
          <w:rPr>
            <w:noProof/>
            <w:webHidden/>
          </w:rPr>
          <w:fldChar w:fldCharType="end"/>
        </w:r>
      </w:hyperlink>
    </w:p>
    <w:p w:rsidR="00344783" w:rsidRDefault="00344783">
      <w:pPr>
        <w:pStyle w:val="TableofFigures"/>
        <w:tabs>
          <w:tab w:val="right" w:leader="dot" w:pos="8630"/>
        </w:tabs>
        <w:rPr>
          <w:noProof/>
        </w:rPr>
      </w:pPr>
      <w:hyperlink w:anchor="_Toc211927312" w:history="1">
        <w:r w:rsidRPr="00B70A9D">
          <w:rPr>
            <w:rStyle w:val="Hyperlink"/>
            <w:b/>
            <w:noProof/>
          </w:rPr>
          <w:t xml:space="preserve">Figure 3.68.  </w:t>
        </w:r>
        <w:r w:rsidRPr="00B70A9D">
          <w:rPr>
            <w:rStyle w:val="Hyperlink"/>
            <w:noProof/>
          </w:rPr>
          <w:t>Attach Standoff to outside of Left Rail, using top row of screws.</w:t>
        </w:r>
        <w:r>
          <w:rPr>
            <w:noProof/>
            <w:webHidden/>
          </w:rPr>
          <w:tab/>
        </w:r>
        <w:r>
          <w:rPr>
            <w:noProof/>
            <w:webHidden/>
          </w:rPr>
          <w:fldChar w:fldCharType="begin"/>
        </w:r>
        <w:r>
          <w:rPr>
            <w:noProof/>
            <w:webHidden/>
          </w:rPr>
          <w:instrText xml:space="preserve"> PAGEREF _Toc211927312 \h </w:instrText>
        </w:r>
        <w:r>
          <w:rPr>
            <w:noProof/>
          </w:rPr>
        </w:r>
        <w:r>
          <w:rPr>
            <w:noProof/>
            <w:webHidden/>
          </w:rPr>
          <w:fldChar w:fldCharType="separate"/>
        </w:r>
        <w:r>
          <w:rPr>
            <w:noProof/>
            <w:webHidden/>
          </w:rPr>
          <w:t>127</w:t>
        </w:r>
        <w:r>
          <w:rPr>
            <w:noProof/>
            <w:webHidden/>
          </w:rPr>
          <w:fldChar w:fldCharType="end"/>
        </w:r>
      </w:hyperlink>
    </w:p>
    <w:p w:rsidR="00344783" w:rsidRDefault="00344783">
      <w:pPr>
        <w:pStyle w:val="TableofFigures"/>
        <w:tabs>
          <w:tab w:val="right" w:leader="dot" w:pos="8630"/>
        </w:tabs>
        <w:rPr>
          <w:noProof/>
        </w:rPr>
      </w:pPr>
      <w:hyperlink w:anchor="_Toc211927313" w:history="1">
        <w:r w:rsidRPr="00B70A9D">
          <w:rPr>
            <w:rStyle w:val="Hyperlink"/>
            <w:b/>
            <w:noProof/>
          </w:rPr>
          <w:t xml:space="preserve">Figure 3.69.  </w:t>
        </w:r>
        <w:r w:rsidRPr="00B70A9D">
          <w:rPr>
            <w:rStyle w:val="Hyperlink"/>
            <w:noProof/>
          </w:rPr>
          <w:t>Use GS-13 Installation Tool to support Horizontal GS-13’s inside Stage 1. No special tool is needed for Vertical GS-13’s.</w:t>
        </w:r>
        <w:r>
          <w:rPr>
            <w:noProof/>
            <w:webHidden/>
          </w:rPr>
          <w:tab/>
        </w:r>
        <w:r>
          <w:rPr>
            <w:noProof/>
            <w:webHidden/>
          </w:rPr>
          <w:fldChar w:fldCharType="begin"/>
        </w:r>
        <w:r>
          <w:rPr>
            <w:noProof/>
            <w:webHidden/>
          </w:rPr>
          <w:instrText xml:space="preserve"> PAGEREF _Toc211927313 \h </w:instrText>
        </w:r>
        <w:r>
          <w:rPr>
            <w:noProof/>
          </w:rPr>
        </w:r>
        <w:r>
          <w:rPr>
            <w:noProof/>
            <w:webHidden/>
          </w:rPr>
          <w:fldChar w:fldCharType="separate"/>
        </w:r>
        <w:r>
          <w:rPr>
            <w:noProof/>
            <w:webHidden/>
          </w:rPr>
          <w:t>128</w:t>
        </w:r>
        <w:r>
          <w:rPr>
            <w:noProof/>
            <w:webHidden/>
          </w:rPr>
          <w:fldChar w:fldCharType="end"/>
        </w:r>
      </w:hyperlink>
    </w:p>
    <w:p w:rsidR="00344783" w:rsidRDefault="00344783">
      <w:pPr>
        <w:pStyle w:val="TableofFigures"/>
        <w:tabs>
          <w:tab w:val="right" w:leader="dot" w:pos="8630"/>
        </w:tabs>
        <w:rPr>
          <w:noProof/>
        </w:rPr>
      </w:pPr>
      <w:hyperlink w:anchor="_Toc211927314" w:history="1">
        <w:r w:rsidRPr="00B70A9D">
          <w:rPr>
            <w:rStyle w:val="Hyperlink"/>
            <w:b/>
            <w:noProof/>
          </w:rPr>
          <w:t xml:space="preserve">Figure 3.70.  </w:t>
        </w:r>
        <w:r w:rsidRPr="00B70A9D">
          <w:rPr>
            <w:rStyle w:val="Hyperlink"/>
            <w:noProof/>
          </w:rPr>
          <w:t>Stage 1 positioned over Stage 0 (lifting straps and crane not shown).</w:t>
        </w:r>
        <w:r>
          <w:rPr>
            <w:noProof/>
            <w:webHidden/>
          </w:rPr>
          <w:tab/>
        </w:r>
        <w:r>
          <w:rPr>
            <w:noProof/>
            <w:webHidden/>
          </w:rPr>
          <w:fldChar w:fldCharType="begin"/>
        </w:r>
        <w:r>
          <w:rPr>
            <w:noProof/>
            <w:webHidden/>
          </w:rPr>
          <w:instrText xml:space="preserve"> PAGEREF _Toc211927314 \h </w:instrText>
        </w:r>
        <w:r>
          <w:rPr>
            <w:noProof/>
          </w:rPr>
        </w:r>
        <w:r>
          <w:rPr>
            <w:noProof/>
            <w:webHidden/>
          </w:rPr>
          <w:fldChar w:fldCharType="separate"/>
        </w:r>
        <w:r>
          <w:rPr>
            <w:noProof/>
            <w:webHidden/>
          </w:rPr>
          <w:t>129</w:t>
        </w:r>
        <w:r>
          <w:rPr>
            <w:noProof/>
            <w:webHidden/>
          </w:rPr>
          <w:fldChar w:fldCharType="end"/>
        </w:r>
      </w:hyperlink>
    </w:p>
    <w:p w:rsidR="00344783" w:rsidRDefault="00344783">
      <w:pPr>
        <w:pStyle w:val="TableofFigures"/>
        <w:tabs>
          <w:tab w:val="right" w:leader="dot" w:pos="8630"/>
        </w:tabs>
        <w:rPr>
          <w:noProof/>
        </w:rPr>
      </w:pPr>
      <w:hyperlink w:anchor="_Toc211927315" w:history="1">
        <w:r w:rsidRPr="00B70A9D">
          <w:rPr>
            <w:rStyle w:val="Hyperlink"/>
            <w:b/>
            <w:noProof/>
          </w:rPr>
          <w:t xml:space="preserve">Figure 3.71.  </w:t>
        </w:r>
        <w:r w:rsidRPr="00B70A9D">
          <w:rPr>
            <w:rStyle w:val="Hyperlink"/>
            <w:noProof/>
          </w:rPr>
          <w:t>The (3) Support Posts stick through cut-outs in the Stage 1 Floor. When lowering Stage 1 into place, take care to maintain some clearance around each Post.</w:t>
        </w:r>
        <w:r>
          <w:rPr>
            <w:noProof/>
            <w:webHidden/>
          </w:rPr>
          <w:tab/>
        </w:r>
        <w:r>
          <w:rPr>
            <w:noProof/>
            <w:webHidden/>
          </w:rPr>
          <w:fldChar w:fldCharType="begin"/>
        </w:r>
        <w:r>
          <w:rPr>
            <w:noProof/>
            <w:webHidden/>
          </w:rPr>
          <w:instrText xml:space="preserve"> PAGEREF _Toc211927315 \h </w:instrText>
        </w:r>
        <w:r>
          <w:rPr>
            <w:noProof/>
          </w:rPr>
        </w:r>
        <w:r>
          <w:rPr>
            <w:noProof/>
            <w:webHidden/>
          </w:rPr>
          <w:fldChar w:fldCharType="separate"/>
        </w:r>
        <w:r>
          <w:rPr>
            <w:noProof/>
            <w:webHidden/>
          </w:rPr>
          <w:t>130</w:t>
        </w:r>
        <w:r>
          <w:rPr>
            <w:noProof/>
            <w:webHidden/>
          </w:rPr>
          <w:fldChar w:fldCharType="end"/>
        </w:r>
      </w:hyperlink>
    </w:p>
    <w:p w:rsidR="00344783" w:rsidRDefault="00344783">
      <w:pPr>
        <w:pStyle w:val="TableofFigures"/>
        <w:tabs>
          <w:tab w:val="right" w:leader="dot" w:pos="8630"/>
        </w:tabs>
        <w:rPr>
          <w:noProof/>
        </w:rPr>
      </w:pPr>
      <w:hyperlink w:anchor="_Toc211927316" w:history="1">
        <w:r w:rsidRPr="00B70A9D">
          <w:rPr>
            <w:rStyle w:val="Hyperlink"/>
            <w:b/>
            <w:noProof/>
          </w:rPr>
          <w:t xml:space="preserve">Figure 3.72.  </w:t>
        </w:r>
        <w:r w:rsidRPr="00B70A9D">
          <w:rPr>
            <w:rStyle w:val="Hyperlink"/>
            <w:noProof/>
          </w:rPr>
          <w:t>Lower Stage 1 close to its final position, but leave enough space between the Lockers and Stage 0 to slip in .125” Shims.</w:t>
        </w:r>
        <w:r>
          <w:rPr>
            <w:noProof/>
            <w:webHidden/>
          </w:rPr>
          <w:tab/>
        </w:r>
        <w:r>
          <w:rPr>
            <w:noProof/>
            <w:webHidden/>
          </w:rPr>
          <w:fldChar w:fldCharType="begin"/>
        </w:r>
        <w:r>
          <w:rPr>
            <w:noProof/>
            <w:webHidden/>
          </w:rPr>
          <w:instrText xml:space="preserve"> PAGEREF _Toc211927316 \h </w:instrText>
        </w:r>
        <w:r>
          <w:rPr>
            <w:noProof/>
          </w:rPr>
        </w:r>
        <w:r>
          <w:rPr>
            <w:noProof/>
            <w:webHidden/>
          </w:rPr>
          <w:fldChar w:fldCharType="separate"/>
        </w:r>
        <w:r>
          <w:rPr>
            <w:noProof/>
            <w:webHidden/>
          </w:rPr>
          <w:t>130</w:t>
        </w:r>
        <w:r>
          <w:rPr>
            <w:noProof/>
            <w:webHidden/>
          </w:rPr>
          <w:fldChar w:fldCharType="end"/>
        </w:r>
      </w:hyperlink>
    </w:p>
    <w:p w:rsidR="00344783" w:rsidRDefault="00344783">
      <w:pPr>
        <w:pStyle w:val="TableofFigures"/>
        <w:tabs>
          <w:tab w:val="right" w:leader="dot" w:pos="8630"/>
        </w:tabs>
        <w:rPr>
          <w:noProof/>
        </w:rPr>
      </w:pPr>
      <w:hyperlink w:anchor="_Toc211927317" w:history="1">
        <w:r w:rsidRPr="00B70A9D">
          <w:rPr>
            <w:rStyle w:val="Hyperlink"/>
            <w:b/>
            <w:noProof/>
          </w:rPr>
          <w:t xml:space="preserve">Figure 3.73.  </w:t>
        </w:r>
        <w:r w:rsidRPr="00B70A9D">
          <w:rPr>
            <w:rStyle w:val="Hyperlink"/>
            <w:noProof/>
          </w:rPr>
          <w:t>As Stage 1 is lowered, try to engage the temporary pins from the Lockers in the mating holes in Stage 0. Stage 1 will not be parallel to Stage 0 while it’s hanging from the crane, so start with the lowest Locker. It may not be possible to engage all (8) pins, depending on tolerance stack-up.</w:t>
        </w:r>
        <w:r>
          <w:rPr>
            <w:noProof/>
            <w:webHidden/>
          </w:rPr>
          <w:tab/>
        </w:r>
        <w:r>
          <w:rPr>
            <w:noProof/>
            <w:webHidden/>
          </w:rPr>
          <w:fldChar w:fldCharType="begin"/>
        </w:r>
        <w:r>
          <w:rPr>
            <w:noProof/>
            <w:webHidden/>
          </w:rPr>
          <w:instrText xml:space="preserve"> PAGEREF _Toc211927317 \h </w:instrText>
        </w:r>
        <w:r>
          <w:rPr>
            <w:noProof/>
          </w:rPr>
        </w:r>
        <w:r>
          <w:rPr>
            <w:noProof/>
            <w:webHidden/>
          </w:rPr>
          <w:fldChar w:fldCharType="separate"/>
        </w:r>
        <w:r>
          <w:rPr>
            <w:noProof/>
            <w:webHidden/>
          </w:rPr>
          <w:t>131</w:t>
        </w:r>
        <w:r>
          <w:rPr>
            <w:noProof/>
            <w:webHidden/>
          </w:rPr>
          <w:fldChar w:fldCharType="end"/>
        </w:r>
      </w:hyperlink>
    </w:p>
    <w:p w:rsidR="00344783" w:rsidRDefault="00344783">
      <w:pPr>
        <w:pStyle w:val="TableofFigures"/>
        <w:tabs>
          <w:tab w:val="right" w:leader="dot" w:pos="8630"/>
        </w:tabs>
        <w:rPr>
          <w:noProof/>
        </w:rPr>
      </w:pPr>
      <w:hyperlink w:anchor="_Toc211927318" w:history="1">
        <w:r w:rsidRPr="00B70A9D">
          <w:rPr>
            <w:rStyle w:val="Hyperlink"/>
            <w:b/>
            <w:noProof/>
          </w:rPr>
          <w:t xml:space="preserve">Figure 3.74.  </w:t>
        </w:r>
        <w:r w:rsidRPr="00B70A9D">
          <w:rPr>
            <w:rStyle w:val="Hyperlink"/>
            <w:noProof/>
          </w:rPr>
          <w:t>Slide (8) .125” Shims underneath the Locker Bases. Make sure the Shims slide around the bosses on the bottom of the Locker Bases.</w:t>
        </w:r>
        <w:r>
          <w:rPr>
            <w:noProof/>
            <w:webHidden/>
          </w:rPr>
          <w:tab/>
        </w:r>
        <w:r>
          <w:rPr>
            <w:noProof/>
            <w:webHidden/>
          </w:rPr>
          <w:fldChar w:fldCharType="begin"/>
        </w:r>
        <w:r>
          <w:rPr>
            <w:noProof/>
            <w:webHidden/>
          </w:rPr>
          <w:instrText xml:space="preserve"> PAGEREF _Toc211927318 \h </w:instrText>
        </w:r>
        <w:r>
          <w:rPr>
            <w:noProof/>
          </w:rPr>
        </w:r>
        <w:r>
          <w:rPr>
            <w:noProof/>
            <w:webHidden/>
          </w:rPr>
          <w:fldChar w:fldCharType="separate"/>
        </w:r>
        <w:r>
          <w:rPr>
            <w:noProof/>
            <w:webHidden/>
          </w:rPr>
          <w:t>132</w:t>
        </w:r>
        <w:r>
          <w:rPr>
            <w:noProof/>
            <w:webHidden/>
          </w:rPr>
          <w:fldChar w:fldCharType="end"/>
        </w:r>
      </w:hyperlink>
    </w:p>
    <w:p w:rsidR="00344783" w:rsidRDefault="00344783">
      <w:pPr>
        <w:pStyle w:val="TableofFigures"/>
        <w:tabs>
          <w:tab w:val="right" w:leader="dot" w:pos="8630"/>
        </w:tabs>
        <w:rPr>
          <w:noProof/>
        </w:rPr>
      </w:pPr>
      <w:hyperlink w:anchor="_Toc211927319" w:history="1">
        <w:r w:rsidRPr="00B70A9D">
          <w:rPr>
            <w:rStyle w:val="Hyperlink"/>
            <w:b/>
            <w:noProof/>
          </w:rPr>
          <w:t xml:space="preserve">Figure 3.75.  </w:t>
        </w:r>
        <w:r w:rsidRPr="00B70A9D">
          <w:rPr>
            <w:rStyle w:val="Hyperlink"/>
            <w:noProof/>
          </w:rPr>
          <w:t>Two of the Shims must be inserted “backwards”, or they will interfere with the Wiring Breadboards, which are installed later.</w:t>
        </w:r>
        <w:r>
          <w:rPr>
            <w:noProof/>
            <w:webHidden/>
          </w:rPr>
          <w:tab/>
        </w:r>
        <w:r>
          <w:rPr>
            <w:noProof/>
            <w:webHidden/>
          </w:rPr>
          <w:fldChar w:fldCharType="begin"/>
        </w:r>
        <w:r>
          <w:rPr>
            <w:noProof/>
            <w:webHidden/>
          </w:rPr>
          <w:instrText xml:space="preserve"> PAGEREF _Toc211927319 \h </w:instrText>
        </w:r>
        <w:r>
          <w:rPr>
            <w:noProof/>
          </w:rPr>
        </w:r>
        <w:r>
          <w:rPr>
            <w:noProof/>
            <w:webHidden/>
          </w:rPr>
          <w:fldChar w:fldCharType="separate"/>
        </w:r>
        <w:r>
          <w:rPr>
            <w:noProof/>
            <w:webHidden/>
          </w:rPr>
          <w:t>132</w:t>
        </w:r>
        <w:r>
          <w:rPr>
            <w:noProof/>
            <w:webHidden/>
          </w:rPr>
          <w:fldChar w:fldCharType="end"/>
        </w:r>
      </w:hyperlink>
    </w:p>
    <w:p w:rsidR="00344783" w:rsidRDefault="00344783">
      <w:pPr>
        <w:pStyle w:val="TableofFigures"/>
        <w:tabs>
          <w:tab w:val="right" w:leader="dot" w:pos="8630"/>
        </w:tabs>
        <w:rPr>
          <w:noProof/>
        </w:rPr>
      </w:pPr>
      <w:hyperlink w:anchor="_Toc211927320" w:history="1">
        <w:r w:rsidRPr="00B70A9D">
          <w:rPr>
            <w:rStyle w:val="Hyperlink"/>
            <w:b/>
            <w:noProof/>
          </w:rPr>
          <w:t xml:space="preserve">Figure 3.76.  </w:t>
        </w:r>
        <w:r w:rsidRPr="00B70A9D">
          <w:rPr>
            <w:rStyle w:val="Hyperlink"/>
            <w:noProof/>
          </w:rPr>
          <w:t>Snug the screws holding the Locker Bases to the Stage 0 Base.</w:t>
        </w:r>
        <w:r>
          <w:rPr>
            <w:noProof/>
            <w:webHidden/>
          </w:rPr>
          <w:tab/>
        </w:r>
        <w:r>
          <w:rPr>
            <w:noProof/>
            <w:webHidden/>
          </w:rPr>
          <w:fldChar w:fldCharType="begin"/>
        </w:r>
        <w:r>
          <w:rPr>
            <w:noProof/>
            <w:webHidden/>
          </w:rPr>
          <w:instrText xml:space="preserve"> PAGEREF _Toc211927320 \h </w:instrText>
        </w:r>
        <w:r>
          <w:rPr>
            <w:noProof/>
          </w:rPr>
        </w:r>
        <w:r>
          <w:rPr>
            <w:noProof/>
            <w:webHidden/>
          </w:rPr>
          <w:fldChar w:fldCharType="separate"/>
        </w:r>
        <w:r>
          <w:rPr>
            <w:noProof/>
            <w:webHidden/>
          </w:rPr>
          <w:t>133</w:t>
        </w:r>
        <w:r>
          <w:rPr>
            <w:noProof/>
            <w:webHidden/>
          </w:rPr>
          <w:fldChar w:fldCharType="end"/>
        </w:r>
      </w:hyperlink>
    </w:p>
    <w:p w:rsidR="00344783" w:rsidRDefault="00344783">
      <w:pPr>
        <w:pStyle w:val="TableofFigures"/>
        <w:tabs>
          <w:tab w:val="right" w:leader="dot" w:pos="8630"/>
        </w:tabs>
        <w:rPr>
          <w:noProof/>
        </w:rPr>
      </w:pPr>
      <w:hyperlink w:anchor="_Toc211927321" w:history="1">
        <w:r w:rsidRPr="00B70A9D">
          <w:rPr>
            <w:rStyle w:val="Hyperlink"/>
            <w:b/>
            <w:noProof/>
          </w:rPr>
          <w:t xml:space="preserve">Figure 3.77.  </w:t>
        </w:r>
        <w:r w:rsidRPr="00B70A9D">
          <w:rPr>
            <w:rStyle w:val="Hyperlink"/>
            <w:noProof/>
          </w:rPr>
          <w:t>Remove (8) pins from the Locker Assemblies, before torquing the mounting screws to final spec.</w:t>
        </w:r>
        <w:r>
          <w:rPr>
            <w:noProof/>
            <w:webHidden/>
          </w:rPr>
          <w:tab/>
        </w:r>
        <w:r>
          <w:rPr>
            <w:noProof/>
            <w:webHidden/>
          </w:rPr>
          <w:fldChar w:fldCharType="begin"/>
        </w:r>
        <w:r>
          <w:rPr>
            <w:noProof/>
            <w:webHidden/>
          </w:rPr>
          <w:instrText xml:space="preserve"> PAGEREF _Toc211927321 \h </w:instrText>
        </w:r>
        <w:r>
          <w:rPr>
            <w:noProof/>
          </w:rPr>
        </w:r>
        <w:r>
          <w:rPr>
            <w:noProof/>
            <w:webHidden/>
          </w:rPr>
          <w:fldChar w:fldCharType="separate"/>
        </w:r>
        <w:r>
          <w:rPr>
            <w:noProof/>
            <w:webHidden/>
          </w:rPr>
          <w:t>134</w:t>
        </w:r>
        <w:r>
          <w:rPr>
            <w:noProof/>
            <w:webHidden/>
          </w:rPr>
          <w:fldChar w:fldCharType="end"/>
        </w:r>
      </w:hyperlink>
    </w:p>
    <w:p w:rsidR="00344783" w:rsidRDefault="00344783">
      <w:pPr>
        <w:pStyle w:val="TableofFigures"/>
        <w:tabs>
          <w:tab w:val="right" w:leader="dot" w:pos="8630"/>
        </w:tabs>
        <w:rPr>
          <w:noProof/>
        </w:rPr>
      </w:pPr>
      <w:hyperlink w:anchor="_Toc211927322" w:history="1">
        <w:r w:rsidRPr="00B70A9D">
          <w:rPr>
            <w:rStyle w:val="Hyperlink"/>
            <w:b/>
            <w:noProof/>
          </w:rPr>
          <w:t xml:space="preserve">Figure 3.78.  </w:t>
        </w:r>
        <w:r w:rsidRPr="00B70A9D">
          <w:rPr>
            <w:rStyle w:val="Hyperlink"/>
            <w:noProof/>
          </w:rPr>
          <w:t>Slide (2) large Gang Barrel Nuts into each Support Post. These will capture the mounting screws for the Springs.</w:t>
        </w:r>
        <w:r>
          <w:rPr>
            <w:noProof/>
            <w:webHidden/>
          </w:rPr>
          <w:tab/>
        </w:r>
        <w:r>
          <w:rPr>
            <w:noProof/>
            <w:webHidden/>
          </w:rPr>
          <w:fldChar w:fldCharType="begin"/>
        </w:r>
        <w:r>
          <w:rPr>
            <w:noProof/>
            <w:webHidden/>
          </w:rPr>
          <w:instrText xml:space="preserve"> PAGEREF _Toc211927322 \h </w:instrText>
        </w:r>
        <w:r>
          <w:rPr>
            <w:noProof/>
          </w:rPr>
        </w:r>
        <w:r>
          <w:rPr>
            <w:noProof/>
            <w:webHidden/>
          </w:rPr>
          <w:fldChar w:fldCharType="separate"/>
        </w:r>
        <w:r>
          <w:rPr>
            <w:noProof/>
            <w:webHidden/>
          </w:rPr>
          <w:t>135</w:t>
        </w:r>
        <w:r>
          <w:rPr>
            <w:noProof/>
            <w:webHidden/>
          </w:rPr>
          <w:fldChar w:fldCharType="end"/>
        </w:r>
      </w:hyperlink>
    </w:p>
    <w:p w:rsidR="00344783" w:rsidRDefault="00344783">
      <w:pPr>
        <w:pStyle w:val="TableofFigures"/>
        <w:tabs>
          <w:tab w:val="right" w:leader="dot" w:pos="8630"/>
        </w:tabs>
        <w:rPr>
          <w:noProof/>
        </w:rPr>
      </w:pPr>
      <w:hyperlink w:anchor="_Toc211927323" w:history="1">
        <w:r w:rsidRPr="00B70A9D">
          <w:rPr>
            <w:rStyle w:val="Hyperlink"/>
            <w:b/>
            <w:noProof/>
          </w:rPr>
          <w:t xml:space="preserve">Figure 3.79.  </w:t>
        </w:r>
        <w:r w:rsidRPr="00B70A9D">
          <w:rPr>
            <w:rStyle w:val="Hyperlink"/>
            <w:noProof/>
          </w:rPr>
          <w:t>A Spring positioned on a Support Post.</w:t>
        </w:r>
        <w:r>
          <w:rPr>
            <w:noProof/>
            <w:webHidden/>
          </w:rPr>
          <w:tab/>
        </w:r>
        <w:r>
          <w:rPr>
            <w:noProof/>
            <w:webHidden/>
          </w:rPr>
          <w:fldChar w:fldCharType="begin"/>
        </w:r>
        <w:r>
          <w:rPr>
            <w:noProof/>
            <w:webHidden/>
          </w:rPr>
          <w:instrText xml:space="preserve"> PAGEREF _Toc211927323 \h </w:instrText>
        </w:r>
        <w:r>
          <w:rPr>
            <w:noProof/>
          </w:rPr>
        </w:r>
        <w:r>
          <w:rPr>
            <w:noProof/>
            <w:webHidden/>
          </w:rPr>
          <w:fldChar w:fldCharType="separate"/>
        </w:r>
        <w:r>
          <w:rPr>
            <w:noProof/>
            <w:webHidden/>
          </w:rPr>
          <w:t>135</w:t>
        </w:r>
        <w:r>
          <w:rPr>
            <w:noProof/>
            <w:webHidden/>
          </w:rPr>
          <w:fldChar w:fldCharType="end"/>
        </w:r>
      </w:hyperlink>
    </w:p>
    <w:p w:rsidR="00344783" w:rsidRDefault="00344783">
      <w:pPr>
        <w:pStyle w:val="TableofFigures"/>
        <w:tabs>
          <w:tab w:val="right" w:leader="dot" w:pos="8630"/>
        </w:tabs>
        <w:rPr>
          <w:noProof/>
        </w:rPr>
      </w:pPr>
      <w:hyperlink w:anchor="_Toc211927324" w:history="1">
        <w:r w:rsidRPr="00B70A9D">
          <w:rPr>
            <w:rStyle w:val="Hyperlink"/>
            <w:b/>
            <w:noProof/>
          </w:rPr>
          <w:t xml:space="preserve">Figure 3.80.  </w:t>
        </w:r>
        <w:r w:rsidRPr="00B70A9D">
          <w:rPr>
            <w:rStyle w:val="Hyperlink"/>
            <w:noProof/>
          </w:rPr>
          <w:t>High-strength Alloy A286 hex bolts hold the Springs to the Support Posts (Support Post Caps are sandwiched in between).</w:t>
        </w:r>
        <w:r>
          <w:rPr>
            <w:noProof/>
            <w:webHidden/>
          </w:rPr>
          <w:tab/>
        </w:r>
        <w:r>
          <w:rPr>
            <w:noProof/>
            <w:webHidden/>
          </w:rPr>
          <w:fldChar w:fldCharType="begin"/>
        </w:r>
        <w:r>
          <w:rPr>
            <w:noProof/>
            <w:webHidden/>
          </w:rPr>
          <w:instrText xml:space="preserve"> PAGEREF _Toc211927324 \h </w:instrText>
        </w:r>
        <w:r>
          <w:rPr>
            <w:noProof/>
          </w:rPr>
        </w:r>
        <w:r>
          <w:rPr>
            <w:noProof/>
            <w:webHidden/>
          </w:rPr>
          <w:fldChar w:fldCharType="separate"/>
        </w:r>
        <w:r>
          <w:rPr>
            <w:noProof/>
            <w:webHidden/>
          </w:rPr>
          <w:t>136</w:t>
        </w:r>
        <w:r>
          <w:rPr>
            <w:noProof/>
            <w:webHidden/>
          </w:rPr>
          <w:fldChar w:fldCharType="end"/>
        </w:r>
      </w:hyperlink>
    </w:p>
    <w:p w:rsidR="00344783" w:rsidRDefault="00344783">
      <w:pPr>
        <w:pStyle w:val="TableofFigures"/>
        <w:tabs>
          <w:tab w:val="right" w:leader="dot" w:pos="8630"/>
        </w:tabs>
        <w:rPr>
          <w:noProof/>
        </w:rPr>
      </w:pPr>
      <w:hyperlink w:anchor="_Toc211927325" w:history="1">
        <w:r w:rsidRPr="00B70A9D">
          <w:rPr>
            <w:rStyle w:val="Hyperlink"/>
            <w:b/>
            <w:noProof/>
          </w:rPr>
          <w:t xml:space="preserve">Figure 3.81.  </w:t>
        </w:r>
        <w:r w:rsidRPr="00B70A9D">
          <w:rPr>
            <w:rStyle w:val="Hyperlink"/>
            <w:noProof/>
          </w:rPr>
          <w:t>A staggered bolt tightening pattern. Use a similar pattern when torquing the Spring bolts.</w:t>
        </w:r>
        <w:r>
          <w:rPr>
            <w:noProof/>
            <w:webHidden/>
          </w:rPr>
          <w:tab/>
        </w:r>
        <w:r>
          <w:rPr>
            <w:noProof/>
            <w:webHidden/>
          </w:rPr>
          <w:fldChar w:fldCharType="begin"/>
        </w:r>
        <w:r>
          <w:rPr>
            <w:noProof/>
            <w:webHidden/>
          </w:rPr>
          <w:instrText xml:space="preserve"> PAGEREF _Toc211927325 \h </w:instrText>
        </w:r>
        <w:r>
          <w:rPr>
            <w:noProof/>
          </w:rPr>
        </w:r>
        <w:r>
          <w:rPr>
            <w:noProof/>
            <w:webHidden/>
          </w:rPr>
          <w:fldChar w:fldCharType="separate"/>
        </w:r>
        <w:r>
          <w:rPr>
            <w:noProof/>
            <w:webHidden/>
          </w:rPr>
          <w:t>137</w:t>
        </w:r>
        <w:r>
          <w:rPr>
            <w:noProof/>
            <w:webHidden/>
          </w:rPr>
          <w:fldChar w:fldCharType="end"/>
        </w:r>
      </w:hyperlink>
    </w:p>
    <w:p w:rsidR="00344783" w:rsidRDefault="00344783">
      <w:pPr>
        <w:pStyle w:val="TableofFigures"/>
        <w:tabs>
          <w:tab w:val="right" w:leader="dot" w:pos="8630"/>
        </w:tabs>
        <w:rPr>
          <w:noProof/>
        </w:rPr>
      </w:pPr>
      <w:hyperlink w:anchor="_Toc211927326" w:history="1">
        <w:r w:rsidRPr="00B70A9D">
          <w:rPr>
            <w:rStyle w:val="Hyperlink"/>
            <w:b/>
            <w:noProof/>
          </w:rPr>
          <w:t xml:space="preserve">Figure 3.82.  </w:t>
        </w:r>
        <w:r w:rsidRPr="00B70A9D">
          <w:rPr>
            <w:rStyle w:val="Hyperlink"/>
            <w:noProof/>
          </w:rPr>
          <w:t>These plastic bushings protect the Stage 1 Floor during assembly and use of the Spring Pull-Down Assemblies.</w:t>
        </w:r>
        <w:r>
          <w:rPr>
            <w:noProof/>
            <w:webHidden/>
          </w:rPr>
          <w:tab/>
        </w:r>
        <w:r>
          <w:rPr>
            <w:noProof/>
            <w:webHidden/>
          </w:rPr>
          <w:fldChar w:fldCharType="begin"/>
        </w:r>
        <w:r>
          <w:rPr>
            <w:noProof/>
            <w:webHidden/>
          </w:rPr>
          <w:instrText xml:space="preserve"> PAGEREF _Toc211927326 \h </w:instrText>
        </w:r>
        <w:r>
          <w:rPr>
            <w:noProof/>
          </w:rPr>
        </w:r>
        <w:r>
          <w:rPr>
            <w:noProof/>
            <w:webHidden/>
          </w:rPr>
          <w:fldChar w:fldCharType="separate"/>
        </w:r>
        <w:r>
          <w:rPr>
            <w:noProof/>
            <w:webHidden/>
          </w:rPr>
          <w:t>137</w:t>
        </w:r>
        <w:r>
          <w:rPr>
            <w:noProof/>
            <w:webHidden/>
          </w:rPr>
          <w:fldChar w:fldCharType="end"/>
        </w:r>
      </w:hyperlink>
    </w:p>
    <w:p w:rsidR="00344783" w:rsidRDefault="00344783">
      <w:pPr>
        <w:pStyle w:val="TableofFigures"/>
        <w:tabs>
          <w:tab w:val="right" w:leader="dot" w:pos="8630"/>
        </w:tabs>
        <w:rPr>
          <w:noProof/>
        </w:rPr>
      </w:pPr>
      <w:hyperlink w:anchor="_Toc211927327" w:history="1">
        <w:r w:rsidRPr="00B70A9D">
          <w:rPr>
            <w:rStyle w:val="Hyperlink"/>
            <w:b/>
            <w:noProof/>
          </w:rPr>
          <w:t xml:space="preserve">Figure 3.83.  </w:t>
        </w:r>
        <w:r w:rsidRPr="00B70A9D">
          <w:rPr>
            <w:rStyle w:val="Hyperlink"/>
            <w:noProof/>
          </w:rPr>
          <w:t>The hardware for the top Flexure Mount must go on before the Flexure Assemblies are inserted into the Springs.</w:t>
        </w:r>
        <w:r>
          <w:rPr>
            <w:noProof/>
            <w:webHidden/>
          </w:rPr>
          <w:tab/>
        </w:r>
        <w:r>
          <w:rPr>
            <w:noProof/>
            <w:webHidden/>
          </w:rPr>
          <w:fldChar w:fldCharType="begin"/>
        </w:r>
        <w:r>
          <w:rPr>
            <w:noProof/>
            <w:webHidden/>
          </w:rPr>
          <w:instrText xml:space="preserve"> PAGEREF _Toc211927327 \h </w:instrText>
        </w:r>
        <w:r>
          <w:rPr>
            <w:noProof/>
          </w:rPr>
        </w:r>
        <w:r>
          <w:rPr>
            <w:noProof/>
            <w:webHidden/>
          </w:rPr>
          <w:fldChar w:fldCharType="separate"/>
        </w:r>
        <w:r>
          <w:rPr>
            <w:noProof/>
            <w:webHidden/>
          </w:rPr>
          <w:t>138</w:t>
        </w:r>
        <w:r>
          <w:rPr>
            <w:noProof/>
            <w:webHidden/>
          </w:rPr>
          <w:fldChar w:fldCharType="end"/>
        </w:r>
      </w:hyperlink>
    </w:p>
    <w:p w:rsidR="00344783" w:rsidRDefault="00344783">
      <w:pPr>
        <w:pStyle w:val="TableofFigures"/>
        <w:tabs>
          <w:tab w:val="right" w:leader="dot" w:pos="8630"/>
        </w:tabs>
        <w:rPr>
          <w:noProof/>
        </w:rPr>
      </w:pPr>
      <w:hyperlink w:anchor="_Toc211927328" w:history="1">
        <w:r w:rsidRPr="00B70A9D">
          <w:rPr>
            <w:rStyle w:val="Hyperlink"/>
            <w:b/>
            <w:noProof/>
          </w:rPr>
          <w:t xml:space="preserve">Figure 3.84.  </w:t>
        </w:r>
        <w:r w:rsidRPr="00B70A9D">
          <w:rPr>
            <w:rStyle w:val="Hyperlink"/>
            <w:noProof/>
          </w:rPr>
          <w:t>Pass the Flexure through the slot at the end of the Spring. Hold it in place during the next few steps.</w:t>
        </w:r>
        <w:r>
          <w:rPr>
            <w:noProof/>
            <w:webHidden/>
          </w:rPr>
          <w:tab/>
        </w:r>
        <w:r>
          <w:rPr>
            <w:noProof/>
            <w:webHidden/>
          </w:rPr>
          <w:fldChar w:fldCharType="begin"/>
        </w:r>
        <w:r>
          <w:rPr>
            <w:noProof/>
            <w:webHidden/>
          </w:rPr>
          <w:instrText xml:space="preserve"> PAGEREF _Toc211927328 \h </w:instrText>
        </w:r>
        <w:r>
          <w:rPr>
            <w:noProof/>
          </w:rPr>
        </w:r>
        <w:r>
          <w:rPr>
            <w:noProof/>
            <w:webHidden/>
          </w:rPr>
          <w:fldChar w:fldCharType="separate"/>
        </w:r>
        <w:r>
          <w:rPr>
            <w:noProof/>
            <w:webHidden/>
          </w:rPr>
          <w:t>139</w:t>
        </w:r>
        <w:r>
          <w:rPr>
            <w:noProof/>
            <w:webHidden/>
          </w:rPr>
          <w:fldChar w:fldCharType="end"/>
        </w:r>
      </w:hyperlink>
    </w:p>
    <w:p w:rsidR="00344783" w:rsidRDefault="00344783">
      <w:pPr>
        <w:pStyle w:val="TableofFigures"/>
        <w:tabs>
          <w:tab w:val="right" w:leader="dot" w:pos="8630"/>
        </w:tabs>
        <w:rPr>
          <w:noProof/>
        </w:rPr>
      </w:pPr>
      <w:hyperlink w:anchor="_Toc211927329" w:history="1">
        <w:r w:rsidRPr="00B70A9D">
          <w:rPr>
            <w:rStyle w:val="Hyperlink"/>
            <w:b/>
            <w:noProof/>
          </w:rPr>
          <w:t xml:space="preserve">Figure 3.85.  </w:t>
        </w:r>
        <w:r w:rsidRPr="00B70A9D">
          <w:rPr>
            <w:rStyle w:val="Hyperlink"/>
            <w:noProof/>
          </w:rPr>
          <w:t>Slip a Flexure Mount over the end of the Flexure, then engage it in the Spring.</w:t>
        </w:r>
        <w:r>
          <w:rPr>
            <w:noProof/>
            <w:webHidden/>
          </w:rPr>
          <w:tab/>
        </w:r>
        <w:r>
          <w:rPr>
            <w:noProof/>
            <w:webHidden/>
          </w:rPr>
          <w:fldChar w:fldCharType="begin"/>
        </w:r>
        <w:r>
          <w:rPr>
            <w:noProof/>
            <w:webHidden/>
          </w:rPr>
          <w:instrText xml:space="preserve"> PAGEREF _Toc211927329 \h </w:instrText>
        </w:r>
        <w:r>
          <w:rPr>
            <w:noProof/>
          </w:rPr>
        </w:r>
        <w:r>
          <w:rPr>
            <w:noProof/>
            <w:webHidden/>
          </w:rPr>
          <w:fldChar w:fldCharType="separate"/>
        </w:r>
        <w:r>
          <w:rPr>
            <w:noProof/>
            <w:webHidden/>
          </w:rPr>
          <w:t>139</w:t>
        </w:r>
        <w:r>
          <w:rPr>
            <w:noProof/>
            <w:webHidden/>
          </w:rPr>
          <w:fldChar w:fldCharType="end"/>
        </w:r>
      </w:hyperlink>
    </w:p>
    <w:p w:rsidR="00344783" w:rsidRDefault="00344783">
      <w:pPr>
        <w:pStyle w:val="TableofFigures"/>
        <w:tabs>
          <w:tab w:val="right" w:leader="dot" w:pos="8630"/>
        </w:tabs>
        <w:rPr>
          <w:noProof/>
        </w:rPr>
      </w:pPr>
      <w:hyperlink w:anchor="_Toc211927330" w:history="1">
        <w:r w:rsidRPr="00B70A9D">
          <w:rPr>
            <w:rStyle w:val="Hyperlink"/>
            <w:b/>
            <w:noProof/>
          </w:rPr>
          <w:t xml:space="preserve">Figure 3.86.  </w:t>
        </w:r>
        <w:r w:rsidRPr="00B70A9D">
          <w:rPr>
            <w:rStyle w:val="Hyperlink"/>
            <w:noProof/>
          </w:rPr>
          <w:t>Torque the jam nut against the hex flange on the Flexure Mount.</w:t>
        </w:r>
        <w:r>
          <w:rPr>
            <w:noProof/>
            <w:webHidden/>
          </w:rPr>
          <w:tab/>
        </w:r>
        <w:r>
          <w:rPr>
            <w:noProof/>
            <w:webHidden/>
          </w:rPr>
          <w:fldChar w:fldCharType="begin"/>
        </w:r>
        <w:r>
          <w:rPr>
            <w:noProof/>
            <w:webHidden/>
          </w:rPr>
          <w:instrText xml:space="preserve"> PAGEREF _Toc211927330 \h </w:instrText>
        </w:r>
        <w:r>
          <w:rPr>
            <w:noProof/>
          </w:rPr>
        </w:r>
        <w:r>
          <w:rPr>
            <w:noProof/>
            <w:webHidden/>
          </w:rPr>
          <w:fldChar w:fldCharType="separate"/>
        </w:r>
        <w:r>
          <w:rPr>
            <w:noProof/>
            <w:webHidden/>
          </w:rPr>
          <w:t>140</w:t>
        </w:r>
        <w:r>
          <w:rPr>
            <w:noProof/>
            <w:webHidden/>
          </w:rPr>
          <w:fldChar w:fldCharType="end"/>
        </w:r>
      </w:hyperlink>
    </w:p>
    <w:p w:rsidR="00344783" w:rsidRDefault="00344783">
      <w:pPr>
        <w:pStyle w:val="TableofFigures"/>
        <w:tabs>
          <w:tab w:val="right" w:leader="dot" w:pos="8630"/>
        </w:tabs>
        <w:rPr>
          <w:noProof/>
        </w:rPr>
      </w:pPr>
      <w:hyperlink w:anchor="_Toc211927331" w:history="1">
        <w:r w:rsidRPr="00B70A9D">
          <w:rPr>
            <w:rStyle w:val="Hyperlink"/>
            <w:b/>
            <w:noProof/>
          </w:rPr>
          <w:t xml:space="preserve">Figure 3.87.  </w:t>
        </w:r>
        <w:r w:rsidRPr="00B70A9D">
          <w:rPr>
            <w:rStyle w:val="Hyperlink"/>
            <w:noProof/>
          </w:rPr>
          <w:t>Flexure Assemblies temporarily mounted in all (3) Springs. Next, the Springs will be loaded flat.</w:t>
        </w:r>
        <w:r>
          <w:rPr>
            <w:noProof/>
            <w:webHidden/>
          </w:rPr>
          <w:tab/>
        </w:r>
        <w:r>
          <w:rPr>
            <w:noProof/>
            <w:webHidden/>
          </w:rPr>
          <w:fldChar w:fldCharType="begin"/>
        </w:r>
        <w:r>
          <w:rPr>
            <w:noProof/>
            <w:webHidden/>
          </w:rPr>
          <w:instrText xml:space="preserve"> PAGEREF _Toc211927331 \h </w:instrText>
        </w:r>
        <w:r>
          <w:rPr>
            <w:noProof/>
          </w:rPr>
        </w:r>
        <w:r>
          <w:rPr>
            <w:noProof/>
            <w:webHidden/>
          </w:rPr>
          <w:fldChar w:fldCharType="separate"/>
        </w:r>
        <w:r>
          <w:rPr>
            <w:noProof/>
            <w:webHidden/>
          </w:rPr>
          <w:t>141</w:t>
        </w:r>
        <w:r>
          <w:rPr>
            <w:noProof/>
            <w:webHidden/>
          </w:rPr>
          <w:fldChar w:fldCharType="end"/>
        </w:r>
      </w:hyperlink>
    </w:p>
    <w:p w:rsidR="00344783" w:rsidRDefault="00344783">
      <w:pPr>
        <w:pStyle w:val="TableofFigures"/>
        <w:tabs>
          <w:tab w:val="right" w:leader="dot" w:pos="8630"/>
        </w:tabs>
        <w:rPr>
          <w:noProof/>
        </w:rPr>
      </w:pPr>
      <w:hyperlink w:anchor="_Toc211927332" w:history="1">
        <w:r w:rsidRPr="00B70A9D">
          <w:rPr>
            <w:rStyle w:val="Hyperlink"/>
            <w:b/>
            <w:noProof/>
          </w:rPr>
          <w:t xml:space="preserve">Figure 3.88.  </w:t>
        </w:r>
        <w:r w:rsidRPr="00B70A9D">
          <w:rPr>
            <w:rStyle w:val="Hyperlink"/>
            <w:noProof/>
          </w:rPr>
          <w:t>The (3) Spring Pull-Down Bases mount inside pockets in the Stage 0 Base.</w:t>
        </w:r>
        <w:r>
          <w:rPr>
            <w:noProof/>
            <w:webHidden/>
          </w:rPr>
          <w:tab/>
        </w:r>
        <w:r>
          <w:rPr>
            <w:noProof/>
            <w:webHidden/>
          </w:rPr>
          <w:fldChar w:fldCharType="begin"/>
        </w:r>
        <w:r>
          <w:rPr>
            <w:noProof/>
            <w:webHidden/>
          </w:rPr>
          <w:instrText xml:space="preserve"> PAGEREF _Toc211927332 \h </w:instrText>
        </w:r>
        <w:r>
          <w:rPr>
            <w:noProof/>
          </w:rPr>
        </w:r>
        <w:r>
          <w:rPr>
            <w:noProof/>
            <w:webHidden/>
          </w:rPr>
          <w:fldChar w:fldCharType="separate"/>
        </w:r>
        <w:r>
          <w:rPr>
            <w:noProof/>
            <w:webHidden/>
          </w:rPr>
          <w:t>142</w:t>
        </w:r>
        <w:r>
          <w:rPr>
            <w:noProof/>
            <w:webHidden/>
          </w:rPr>
          <w:fldChar w:fldCharType="end"/>
        </w:r>
      </w:hyperlink>
    </w:p>
    <w:p w:rsidR="00344783" w:rsidRDefault="00344783">
      <w:pPr>
        <w:pStyle w:val="TableofFigures"/>
        <w:tabs>
          <w:tab w:val="right" w:leader="dot" w:pos="8630"/>
        </w:tabs>
        <w:rPr>
          <w:noProof/>
        </w:rPr>
      </w:pPr>
      <w:hyperlink w:anchor="_Toc211927333" w:history="1">
        <w:r w:rsidRPr="00B70A9D">
          <w:rPr>
            <w:rStyle w:val="Hyperlink"/>
            <w:b/>
            <w:noProof/>
          </w:rPr>
          <w:t xml:space="preserve">Figure 3.89.  </w:t>
        </w:r>
        <w:r w:rsidRPr="00B70A9D">
          <w:rPr>
            <w:rStyle w:val="Hyperlink"/>
            <w:noProof/>
          </w:rPr>
          <w:t>Screws holding the bottom of the Spring Pull-Down Tooling to Stage 0.</w:t>
        </w:r>
        <w:r>
          <w:rPr>
            <w:noProof/>
            <w:webHidden/>
          </w:rPr>
          <w:tab/>
        </w:r>
        <w:r>
          <w:rPr>
            <w:noProof/>
            <w:webHidden/>
          </w:rPr>
          <w:fldChar w:fldCharType="begin"/>
        </w:r>
        <w:r>
          <w:rPr>
            <w:noProof/>
            <w:webHidden/>
          </w:rPr>
          <w:instrText xml:space="preserve"> PAGEREF _Toc211927333 \h </w:instrText>
        </w:r>
        <w:r>
          <w:rPr>
            <w:noProof/>
          </w:rPr>
        </w:r>
        <w:r>
          <w:rPr>
            <w:noProof/>
            <w:webHidden/>
          </w:rPr>
          <w:fldChar w:fldCharType="separate"/>
        </w:r>
        <w:r>
          <w:rPr>
            <w:noProof/>
            <w:webHidden/>
          </w:rPr>
          <w:t>142</w:t>
        </w:r>
        <w:r>
          <w:rPr>
            <w:noProof/>
            <w:webHidden/>
          </w:rPr>
          <w:fldChar w:fldCharType="end"/>
        </w:r>
      </w:hyperlink>
    </w:p>
    <w:p w:rsidR="00344783" w:rsidRDefault="00344783">
      <w:pPr>
        <w:pStyle w:val="TableofFigures"/>
        <w:tabs>
          <w:tab w:val="right" w:leader="dot" w:pos="8630"/>
        </w:tabs>
        <w:rPr>
          <w:noProof/>
        </w:rPr>
      </w:pPr>
      <w:hyperlink w:anchor="_Toc211927334" w:history="1">
        <w:r w:rsidRPr="00B70A9D">
          <w:rPr>
            <w:rStyle w:val="Hyperlink"/>
            <w:b/>
            <w:noProof/>
          </w:rPr>
          <w:t xml:space="preserve">Figure 3.90.  </w:t>
        </w:r>
        <w:r w:rsidRPr="00B70A9D">
          <w:rPr>
            <w:rStyle w:val="Hyperlink"/>
            <w:noProof/>
          </w:rPr>
          <w:t>Set the starting length for the ACME Screw, leaving 4” between the bottom of the shaft collar and the top of the Pull-Down Base. The Spring Pull-Down Assembly must pull through 3.5” to flatten the Springs. The ACME Screw is not fully engaged in the Pull-Down Nut during the first .5” of travel, but the tension is small over this range.</w:t>
        </w:r>
        <w:r>
          <w:rPr>
            <w:noProof/>
            <w:webHidden/>
          </w:rPr>
          <w:tab/>
        </w:r>
        <w:r>
          <w:rPr>
            <w:noProof/>
            <w:webHidden/>
          </w:rPr>
          <w:fldChar w:fldCharType="begin"/>
        </w:r>
        <w:r>
          <w:rPr>
            <w:noProof/>
            <w:webHidden/>
          </w:rPr>
          <w:instrText xml:space="preserve"> PAGEREF _Toc211927334 \h </w:instrText>
        </w:r>
        <w:r>
          <w:rPr>
            <w:noProof/>
          </w:rPr>
        </w:r>
        <w:r>
          <w:rPr>
            <w:noProof/>
            <w:webHidden/>
          </w:rPr>
          <w:fldChar w:fldCharType="separate"/>
        </w:r>
        <w:r>
          <w:rPr>
            <w:noProof/>
            <w:webHidden/>
          </w:rPr>
          <w:t>143</w:t>
        </w:r>
        <w:r>
          <w:rPr>
            <w:noProof/>
            <w:webHidden/>
          </w:rPr>
          <w:fldChar w:fldCharType="end"/>
        </w:r>
      </w:hyperlink>
    </w:p>
    <w:p w:rsidR="00344783" w:rsidRDefault="00344783">
      <w:pPr>
        <w:pStyle w:val="TableofFigures"/>
        <w:tabs>
          <w:tab w:val="right" w:leader="dot" w:pos="8630"/>
        </w:tabs>
        <w:rPr>
          <w:noProof/>
        </w:rPr>
      </w:pPr>
      <w:hyperlink w:anchor="_Toc211927335" w:history="1">
        <w:r w:rsidRPr="00B70A9D">
          <w:rPr>
            <w:rStyle w:val="Hyperlink"/>
            <w:b/>
            <w:noProof/>
          </w:rPr>
          <w:t xml:space="preserve">Figure 3.91.  </w:t>
        </w:r>
        <w:r w:rsidRPr="00B70A9D">
          <w:rPr>
            <w:rStyle w:val="Hyperlink"/>
            <w:noProof/>
          </w:rPr>
          <w:t>Engage the Pull-Down Cap with the end of the Spring. The (2) dowel pins in the Cap should seat in the matching Spring holes.</w:t>
        </w:r>
        <w:r>
          <w:rPr>
            <w:noProof/>
            <w:webHidden/>
          </w:rPr>
          <w:tab/>
        </w:r>
        <w:r>
          <w:rPr>
            <w:noProof/>
            <w:webHidden/>
          </w:rPr>
          <w:fldChar w:fldCharType="begin"/>
        </w:r>
        <w:r>
          <w:rPr>
            <w:noProof/>
            <w:webHidden/>
          </w:rPr>
          <w:instrText xml:space="preserve"> PAGEREF _Toc211927335 \h </w:instrText>
        </w:r>
        <w:r>
          <w:rPr>
            <w:noProof/>
          </w:rPr>
        </w:r>
        <w:r>
          <w:rPr>
            <w:noProof/>
            <w:webHidden/>
          </w:rPr>
          <w:fldChar w:fldCharType="separate"/>
        </w:r>
        <w:r>
          <w:rPr>
            <w:noProof/>
            <w:webHidden/>
          </w:rPr>
          <w:t>144</w:t>
        </w:r>
        <w:r>
          <w:rPr>
            <w:noProof/>
            <w:webHidden/>
          </w:rPr>
          <w:fldChar w:fldCharType="end"/>
        </w:r>
      </w:hyperlink>
    </w:p>
    <w:p w:rsidR="00344783" w:rsidRDefault="00344783">
      <w:pPr>
        <w:pStyle w:val="TableofFigures"/>
        <w:tabs>
          <w:tab w:val="right" w:leader="dot" w:pos="8630"/>
        </w:tabs>
        <w:rPr>
          <w:noProof/>
        </w:rPr>
      </w:pPr>
      <w:hyperlink w:anchor="_Toc211927336" w:history="1">
        <w:r w:rsidRPr="00B70A9D">
          <w:rPr>
            <w:rStyle w:val="Hyperlink"/>
            <w:b/>
            <w:noProof/>
          </w:rPr>
          <w:t xml:space="preserve">Figure 3.92.  </w:t>
        </w:r>
        <w:r w:rsidRPr="00B70A9D">
          <w:rPr>
            <w:rStyle w:val="Hyperlink"/>
            <w:noProof/>
          </w:rPr>
          <w:t xml:space="preserve">Pass the Pull-Down Rods all the way through the holes in the Pull-Down Bar. </w:t>
        </w:r>
        <w:r w:rsidRPr="00B70A9D">
          <w:rPr>
            <w:rStyle w:val="Hyperlink"/>
            <w:i/>
            <w:noProof/>
          </w:rPr>
          <w:t>Note the triangular pocket in the top of the Pull-Down Bar should face to the right – this allows better access for tightening the ACME Screw.</w:t>
        </w:r>
        <w:r>
          <w:rPr>
            <w:noProof/>
            <w:webHidden/>
          </w:rPr>
          <w:tab/>
        </w:r>
        <w:r>
          <w:rPr>
            <w:noProof/>
            <w:webHidden/>
          </w:rPr>
          <w:fldChar w:fldCharType="begin"/>
        </w:r>
        <w:r>
          <w:rPr>
            <w:noProof/>
            <w:webHidden/>
          </w:rPr>
          <w:instrText xml:space="preserve"> PAGEREF _Toc211927336 \h </w:instrText>
        </w:r>
        <w:r>
          <w:rPr>
            <w:noProof/>
          </w:rPr>
        </w:r>
        <w:r>
          <w:rPr>
            <w:noProof/>
            <w:webHidden/>
          </w:rPr>
          <w:fldChar w:fldCharType="separate"/>
        </w:r>
        <w:r>
          <w:rPr>
            <w:noProof/>
            <w:webHidden/>
          </w:rPr>
          <w:t>144</w:t>
        </w:r>
        <w:r>
          <w:rPr>
            <w:noProof/>
            <w:webHidden/>
          </w:rPr>
          <w:fldChar w:fldCharType="end"/>
        </w:r>
      </w:hyperlink>
    </w:p>
    <w:p w:rsidR="00344783" w:rsidRDefault="00344783">
      <w:pPr>
        <w:pStyle w:val="TableofFigures"/>
        <w:tabs>
          <w:tab w:val="right" w:leader="dot" w:pos="8630"/>
        </w:tabs>
        <w:rPr>
          <w:noProof/>
        </w:rPr>
      </w:pPr>
      <w:hyperlink w:anchor="_Toc211927337" w:history="1">
        <w:r w:rsidRPr="00B70A9D">
          <w:rPr>
            <w:rStyle w:val="Hyperlink"/>
            <w:b/>
            <w:noProof/>
          </w:rPr>
          <w:t xml:space="preserve">Figure 3.93.  </w:t>
        </w:r>
        <w:r w:rsidRPr="00B70A9D">
          <w:rPr>
            <w:rStyle w:val="Hyperlink"/>
            <w:noProof/>
          </w:rPr>
          <w:t>Hardware for the bottom ends of the Pull-Down Rods.</w:t>
        </w:r>
        <w:r>
          <w:rPr>
            <w:noProof/>
            <w:webHidden/>
          </w:rPr>
          <w:tab/>
        </w:r>
        <w:r>
          <w:rPr>
            <w:noProof/>
            <w:webHidden/>
          </w:rPr>
          <w:fldChar w:fldCharType="begin"/>
        </w:r>
        <w:r>
          <w:rPr>
            <w:noProof/>
            <w:webHidden/>
          </w:rPr>
          <w:instrText xml:space="preserve"> PAGEREF _Toc211927337 \h </w:instrText>
        </w:r>
        <w:r>
          <w:rPr>
            <w:noProof/>
          </w:rPr>
        </w:r>
        <w:r>
          <w:rPr>
            <w:noProof/>
            <w:webHidden/>
          </w:rPr>
          <w:fldChar w:fldCharType="separate"/>
        </w:r>
        <w:r>
          <w:rPr>
            <w:noProof/>
            <w:webHidden/>
          </w:rPr>
          <w:t>145</w:t>
        </w:r>
        <w:r>
          <w:rPr>
            <w:noProof/>
            <w:webHidden/>
          </w:rPr>
          <w:fldChar w:fldCharType="end"/>
        </w:r>
      </w:hyperlink>
    </w:p>
    <w:p w:rsidR="00344783" w:rsidRDefault="00344783">
      <w:pPr>
        <w:pStyle w:val="TableofFigures"/>
        <w:tabs>
          <w:tab w:val="right" w:leader="dot" w:pos="8630"/>
        </w:tabs>
        <w:rPr>
          <w:noProof/>
        </w:rPr>
      </w:pPr>
      <w:hyperlink w:anchor="_Toc211927338" w:history="1">
        <w:r w:rsidRPr="00B70A9D">
          <w:rPr>
            <w:rStyle w:val="Hyperlink"/>
            <w:b/>
            <w:noProof/>
          </w:rPr>
          <w:t xml:space="preserve">Figure 3.94.  </w:t>
        </w:r>
        <w:r w:rsidRPr="00B70A9D">
          <w:rPr>
            <w:rStyle w:val="Hyperlink"/>
            <w:noProof/>
          </w:rPr>
          <w:t>Carefully tighten the coupling nuts, so both Pull-Down Rods on each Pull-Down Assembly have the same tension.</w:t>
        </w:r>
        <w:r>
          <w:rPr>
            <w:noProof/>
            <w:webHidden/>
          </w:rPr>
          <w:tab/>
        </w:r>
        <w:r>
          <w:rPr>
            <w:noProof/>
            <w:webHidden/>
          </w:rPr>
          <w:fldChar w:fldCharType="begin"/>
        </w:r>
        <w:r>
          <w:rPr>
            <w:noProof/>
            <w:webHidden/>
          </w:rPr>
          <w:instrText xml:space="preserve"> PAGEREF _Toc211927338 \h </w:instrText>
        </w:r>
        <w:r>
          <w:rPr>
            <w:noProof/>
          </w:rPr>
        </w:r>
        <w:r>
          <w:rPr>
            <w:noProof/>
            <w:webHidden/>
          </w:rPr>
          <w:fldChar w:fldCharType="separate"/>
        </w:r>
        <w:r>
          <w:rPr>
            <w:noProof/>
            <w:webHidden/>
          </w:rPr>
          <w:t>146</w:t>
        </w:r>
        <w:r>
          <w:rPr>
            <w:noProof/>
            <w:webHidden/>
          </w:rPr>
          <w:fldChar w:fldCharType="end"/>
        </w:r>
      </w:hyperlink>
    </w:p>
    <w:p w:rsidR="00344783" w:rsidRDefault="00344783">
      <w:pPr>
        <w:pStyle w:val="TableofFigures"/>
        <w:tabs>
          <w:tab w:val="right" w:leader="dot" w:pos="8630"/>
        </w:tabs>
        <w:rPr>
          <w:noProof/>
        </w:rPr>
      </w:pPr>
      <w:hyperlink w:anchor="_Toc211927339" w:history="1">
        <w:r w:rsidRPr="00B70A9D">
          <w:rPr>
            <w:rStyle w:val="Hyperlink"/>
            <w:b/>
            <w:noProof/>
          </w:rPr>
          <w:t xml:space="preserve">Figure 3.95.  </w:t>
        </w:r>
        <w:r w:rsidRPr="00B70A9D">
          <w:rPr>
            <w:rStyle w:val="Hyperlink"/>
            <w:noProof/>
          </w:rPr>
          <w:t>Load the Springs by tightening the ACME Screws. The Springs may be tightened in any order.</w:t>
        </w:r>
        <w:r>
          <w:rPr>
            <w:noProof/>
            <w:webHidden/>
          </w:rPr>
          <w:tab/>
        </w:r>
        <w:r>
          <w:rPr>
            <w:noProof/>
            <w:webHidden/>
          </w:rPr>
          <w:fldChar w:fldCharType="begin"/>
        </w:r>
        <w:r>
          <w:rPr>
            <w:noProof/>
            <w:webHidden/>
          </w:rPr>
          <w:instrText xml:space="preserve"> PAGEREF _Toc211927339 \h </w:instrText>
        </w:r>
        <w:r>
          <w:rPr>
            <w:noProof/>
          </w:rPr>
        </w:r>
        <w:r>
          <w:rPr>
            <w:noProof/>
            <w:webHidden/>
          </w:rPr>
          <w:fldChar w:fldCharType="separate"/>
        </w:r>
        <w:r>
          <w:rPr>
            <w:noProof/>
            <w:webHidden/>
          </w:rPr>
          <w:t>147</w:t>
        </w:r>
        <w:r>
          <w:rPr>
            <w:noProof/>
            <w:webHidden/>
          </w:rPr>
          <w:fldChar w:fldCharType="end"/>
        </w:r>
      </w:hyperlink>
    </w:p>
    <w:p w:rsidR="00344783" w:rsidRDefault="00344783">
      <w:pPr>
        <w:pStyle w:val="TableofFigures"/>
        <w:tabs>
          <w:tab w:val="right" w:leader="dot" w:pos="8630"/>
        </w:tabs>
        <w:rPr>
          <w:noProof/>
        </w:rPr>
      </w:pPr>
      <w:hyperlink w:anchor="_Toc211927340" w:history="1">
        <w:r w:rsidRPr="00B70A9D">
          <w:rPr>
            <w:rStyle w:val="Hyperlink"/>
            <w:b/>
            <w:noProof/>
          </w:rPr>
          <w:t xml:space="preserve">Figure 3.96.  </w:t>
        </w:r>
        <w:r w:rsidRPr="00B70A9D">
          <w:rPr>
            <w:rStyle w:val="Hyperlink"/>
            <w:noProof/>
          </w:rPr>
          <w:t>Preparing to clamp the Flexure Assemblies to Stage 0 and Stage 1: start by inserting (2) Flexure Cups into each Flexure Mount.</w:t>
        </w:r>
        <w:r>
          <w:rPr>
            <w:noProof/>
            <w:webHidden/>
          </w:rPr>
          <w:tab/>
        </w:r>
        <w:r>
          <w:rPr>
            <w:noProof/>
            <w:webHidden/>
          </w:rPr>
          <w:fldChar w:fldCharType="begin"/>
        </w:r>
        <w:r>
          <w:rPr>
            <w:noProof/>
            <w:webHidden/>
          </w:rPr>
          <w:instrText xml:space="preserve"> PAGEREF _Toc211927340 \h </w:instrText>
        </w:r>
        <w:r>
          <w:rPr>
            <w:noProof/>
          </w:rPr>
        </w:r>
        <w:r>
          <w:rPr>
            <w:noProof/>
            <w:webHidden/>
          </w:rPr>
          <w:fldChar w:fldCharType="separate"/>
        </w:r>
        <w:r>
          <w:rPr>
            <w:noProof/>
            <w:webHidden/>
          </w:rPr>
          <w:t>147</w:t>
        </w:r>
        <w:r>
          <w:rPr>
            <w:noProof/>
            <w:webHidden/>
          </w:rPr>
          <w:fldChar w:fldCharType="end"/>
        </w:r>
      </w:hyperlink>
    </w:p>
    <w:p w:rsidR="00344783" w:rsidRDefault="00344783">
      <w:pPr>
        <w:pStyle w:val="TableofFigures"/>
        <w:tabs>
          <w:tab w:val="right" w:leader="dot" w:pos="8630"/>
        </w:tabs>
        <w:rPr>
          <w:noProof/>
        </w:rPr>
      </w:pPr>
      <w:hyperlink w:anchor="_Toc211927341" w:history="1">
        <w:r w:rsidRPr="00B70A9D">
          <w:rPr>
            <w:rStyle w:val="Hyperlink"/>
            <w:b/>
            <w:noProof/>
          </w:rPr>
          <w:t xml:space="preserve">Figure 3.97.  </w:t>
        </w:r>
        <w:r w:rsidRPr="00B70A9D">
          <w:rPr>
            <w:rStyle w:val="Hyperlink"/>
            <w:noProof/>
          </w:rPr>
          <w:t>Shaft collars will be used to clamp the top of each Flexure to its Flexure Mount. The screw heads must face outward.</w:t>
        </w:r>
        <w:r>
          <w:rPr>
            <w:noProof/>
            <w:webHidden/>
          </w:rPr>
          <w:tab/>
        </w:r>
        <w:r>
          <w:rPr>
            <w:noProof/>
            <w:webHidden/>
          </w:rPr>
          <w:fldChar w:fldCharType="begin"/>
        </w:r>
        <w:r>
          <w:rPr>
            <w:noProof/>
            <w:webHidden/>
          </w:rPr>
          <w:instrText xml:space="preserve"> PAGEREF _Toc211927341 \h </w:instrText>
        </w:r>
        <w:r>
          <w:rPr>
            <w:noProof/>
          </w:rPr>
        </w:r>
        <w:r>
          <w:rPr>
            <w:noProof/>
            <w:webHidden/>
          </w:rPr>
          <w:fldChar w:fldCharType="separate"/>
        </w:r>
        <w:r>
          <w:rPr>
            <w:noProof/>
            <w:webHidden/>
          </w:rPr>
          <w:t>148</w:t>
        </w:r>
        <w:r>
          <w:rPr>
            <w:noProof/>
            <w:webHidden/>
          </w:rPr>
          <w:fldChar w:fldCharType="end"/>
        </w:r>
      </w:hyperlink>
    </w:p>
    <w:p w:rsidR="00344783" w:rsidRDefault="00344783">
      <w:pPr>
        <w:pStyle w:val="TableofFigures"/>
        <w:tabs>
          <w:tab w:val="right" w:leader="dot" w:pos="8630"/>
        </w:tabs>
        <w:rPr>
          <w:noProof/>
        </w:rPr>
      </w:pPr>
      <w:hyperlink w:anchor="_Toc211927342" w:history="1">
        <w:r w:rsidRPr="00B70A9D">
          <w:rPr>
            <w:rStyle w:val="Hyperlink"/>
            <w:b/>
            <w:noProof/>
          </w:rPr>
          <w:t xml:space="preserve">Figure 3.98.  </w:t>
        </w:r>
        <w:r w:rsidRPr="00B70A9D">
          <w:rPr>
            <w:rStyle w:val="Hyperlink"/>
            <w:noProof/>
          </w:rPr>
          <w:t>Place a straightedge on the Spring, to check the flatness.</w:t>
        </w:r>
        <w:r>
          <w:rPr>
            <w:noProof/>
            <w:webHidden/>
          </w:rPr>
          <w:tab/>
        </w:r>
        <w:r>
          <w:rPr>
            <w:noProof/>
            <w:webHidden/>
          </w:rPr>
          <w:fldChar w:fldCharType="begin"/>
        </w:r>
        <w:r>
          <w:rPr>
            <w:noProof/>
            <w:webHidden/>
          </w:rPr>
          <w:instrText xml:space="preserve"> PAGEREF _Toc211927342 \h </w:instrText>
        </w:r>
        <w:r>
          <w:rPr>
            <w:noProof/>
          </w:rPr>
        </w:r>
        <w:r>
          <w:rPr>
            <w:noProof/>
            <w:webHidden/>
          </w:rPr>
          <w:fldChar w:fldCharType="separate"/>
        </w:r>
        <w:r>
          <w:rPr>
            <w:noProof/>
            <w:webHidden/>
          </w:rPr>
          <w:t>148</w:t>
        </w:r>
        <w:r>
          <w:rPr>
            <w:noProof/>
            <w:webHidden/>
          </w:rPr>
          <w:fldChar w:fldCharType="end"/>
        </w:r>
      </w:hyperlink>
    </w:p>
    <w:p w:rsidR="00344783" w:rsidRDefault="00344783">
      <w:pPr>
        <w:pStyle w:val="TableofFigures"/>
        <w:tabs>
          <w:tab w:val="right" w:leader="dot" w:pos="8630"/>
        </w:tabs>
        <w:rPr>
          <w:noProof/>
        </w:rPr>
      </w:pPr>
      <w:hyperlink w:anchor="_Toc211927343" w:history="1">
        <w:r w:rsidRPr="00B70A9D">
          <w:rPr>
            <w:rStyle w:val="Hyperlink"/>
            <w:b/>
            <w:noProof/>
          </w:rPr>
          <w:t xml:space="preserve">Figure 3.99.  </w:t>
        </w:r>
        <w:r w:rsidRPr="00B70A9D">
          <w:rPr>
            <w:rStyle w:val="Hyperlink"/>
            <w:i/>
            <w:noProof/>
          </w:rPr>
          <w:t>Slightly</w:t>
        </w:r>
        <w:r w:rsidRPr="00B70A9D">
          <w:rPr>
            <w:rStyle w:val="Hyperlink"/>
            <w:noProof/>
          </w:rPr>
          <w:t xml:space="preserve"> over-extend Spring, so Flexure Lower Plate seats fully on Flexure Post. There should be a small (internal) gap between Flexure and Flexure Cups.</w:t>
        </w:r>
        <w:r>
          <w:rPr>
            <w:noProof/>
            <w:webHidden/>
          </w:rPr>
          <w:tab/>
        </w:r>
        <w:r>
          <w:rPr>
            <w:noProof/>
            <w:webHidden/>
          </w:rPr>
          <w:fldChar w:fldCharType="begin"/>
        </w:r>
        <w:r>
          <w:rPr>
            <w:noProof/>
            <w:webHidden/>
          </w:rPr>
          <w:instrText xml:space="preserve"> PAGEREF _Toc211927343 \h </w:instrText>
        </w:r>
        <w:r>
          <w:rPr>
            <w:noProof/>
          </w:rPr>
        </w:r>
        <w:r>
          <w:rPr>
            <w:noProof/>
            <w:webHidden/>
          </w:rPr>
          <w:fldChar w:fldCharType="separate"/>
        </w:r>
        <w:r>
          <w:rPr>
            <w:noProof/>
            <w:webHidden/>
          </w:rPr>
          <w:t>149</w:t>
        </w:r>
        <w:r>
          <w:rPr>
            <w:noProof/>
            <w:webHidden/>
          </w:rPr>
          <w:fldChar w:fldCharType="end"/>
        </w:r>
      </w:hyperlink>
    </w:p>
    <w:p w:rsidR="00344783" w:rsidRDefault="00344783">
      <w:pPr>
        <w:pStyle w:val="TableofFigures"/>
        <w:tabs>
          <w:tab w:val="right" w:leader="dot" w:pos="8630"/>
        </w:tabs>
        <w:rPr>
          <w:noProof/>
        </w:rPr>
      </w:pPr>
      <w:hyperlink w:anchor="_Toc211927344" w:history="1">
        <w:r w:rsidRPr="00B70A9D">
          <w:rPr>
            <w:rStyle w:val="Hyperlink"/>
            <w:b/>
            <w:noProof/>
          </w:rPr>
          <w:t xml:space="preserve">Figure 3.100.  </w:t>
        </w:r>
        <w:r w:rsidRPr="00B70A9D">
          <w:rPr>
            <w:rStyle w:val="Hyperlink"/>
            <w:noProof/>
          </w:rPr>
          <w:t>Bolt the Flexure Lower Plates to the Flexure Posts.</w:t>
        </w:r>
        <w:r>
          <w:rPr>
            <w:noProof/>
            <w:webHidden/>
          </w:rPr>
          <w:tab/>
        </w:r>
        <w:r>
          <w:rPr>
            <w:noProof/>
            <w:webHidden/>
          </w:rPr>
          <w:fldChar w:fldCharType="begin"/>
        </w:r>
        <w:r>
          <w:rPr>
            <w:noProof/>
            <w:webHidden/>
          </w:rPr>
          <w:instrText xml:space="preserve"> PAGEREF _Toc211927344 \h </w:instrText>
        </w:r>
        <w:r>
          <w:rPr>
            <w:noProof/>
          </w:rPr>
        </w:r>
        <w:r>
          <w:rPr>
            <w:noProof/>
            <w:webHidden/>
          </w:rPr>
          <w:fldChar w:fldCharType="separate"/>
        </w:r>
        <w:r>
          <w:rPr>
            <w:noProof/>
            <w:webHidden/>
          </w:rPr>
          <w:t>150</w:t>
        </w:r>
        <w:r>
          <w:rPr>
            <w:noProof/>
            <w:webHidden/>
          </w:rPr>
          <w:fldChar w:fldCharType="end"/>
        </w:r>
      </w:hyperlink>
    </w:p>
    <w:p w:rsidR="00344783" w:rsidRDefault="00344783">
      <w:pPr>
        <w:pStyle w:val="TableofFigures"/>
        <w:tabs>
          <w:tab w:val="right" w:leader="dot" w:pos="8630"/>
        </w:tabs>
        <w:rPr>
          <w:noProof/>
        </w:rPr>
      </w:pPr>
      <w:hyperlink w:anchor="_Toc211927345" w:history="1">
        <w:r w:rsidRPr="00B70A9D">
          <w:rPr>
            <w:rStyle w:val="Hyperlink"/>
            <w:b/>
            <w:noProof/>
          </w:rPr>
          <w:t xml:space="preserve">Figure 3.101.  </w:t>
        </w:r>
        <w:r w:rsidRPr="00B70A9D">
          <w:rPr>
            <w:rStyle w:val="Hyperlink"/>
            <w:noProof/>
          </w:rPr>
          <w:t>Particle Fences are added to prevent debris from Optical Table surface migrating down into Actuators.</w:t>
        </w:r>
        <w:r>
          <w:rPr>
            <w:noProof/>
            <w:webHidden/>
          </w:rPr>
          <w:tab/>
        </w:r>
        <w:r>
          <w:rPr>
            <w:noProof/>
            <w:webHidden/>
          </w:rPr>
          <w:fldChar w:fldCharType="begin"/>
        </w:r>
        <w:r>
          <w:rPr>
            <w:noProof/>
            <w:webHidden/>
          </w:rPr>
          <w:instrText xml:space="preserve"> PAGEREF _Toc211927345 \h </w:instrText>
        </w:r>
        <w:r>
          <w:rPr>
            <w:noProof/>
          </w:rPr>
        </w:r>
        <w:r>
          <w:rPr>
            <w:noProof/>
            <w:webHidden/>
          </w:rPr>
          <w:fldChar w:fldCharType="separate"/>
        </w:r>
        <w:r>
          <w:rPr>
            <w:noProof/>
            <w:webHidden/>
          </w:rPr>
          <w:t>151</w:t>
        </w:r>
        <w:r>
          <w:rPr>
            <w:noProof/>
            <w:webHidden/>
          </w:rPr>
          <w:fldChar w:fldCharType="end"/>
        </w:r>
      </w:hyperlink>
    </w:p>
    <w:p w:rsidR="00344783" w:rsidRDefault="00344783">
      <w:pPr>
        <w:pStyle w:val="TableofFigures"/>
        <w:tabs>
          <w:tab w:val="right" w:leader="dot" w:pos="8630"/>
        </w:tabs>
        <w:rPr>
          <w:noProof/>
        </w:rPr>
      </w:pPr>
      <w:hyperlink w:anchor="_Toc211927346" w:history="1">
        <w:r w:rsidRPr="00B70A9D">
          <w:rPr>
            <w:rStyle w:val="Hyperlink"/>
            <w:b/>
            <w:noProof/>
          </w:rPr>
          <w:t xml:space="preserve">Figure 3.102.  </w:t>
        </w:r>
        <w:r w:rsidRPr="00B70A9D">
          <w:rPr>
            <w:rStyle w:val="Hyperlink"/>
            <w:noProof/>
          </w:rPr>
          <w:t>Orientation of Flexure Mid Cover is not important.</w:t>
        </w:r>
        <w:r>
          <w:rPr>
            <w:noProof/>
            <w:webHidden/>
          </w:rPr>
          <w:tab/>
        </w:r>
        <w:r>
          <w:rPr>
            <w:noProof/>
            <w:webHidden/>
          </w:rPr>
          <w:fldChar w:fldCharType="begin"/>
        </w:r>
        <w:r>
          <w:rPr>
            <w:noProof/>
            <w:webHidden/>
          </w:rPr>
          <w:instrText xml:space="preserve"> PAGEREF _Toc211927346 \h </w:instrText>
        </w:r>
        <w:r>
          <w:rPr>
            <w:noProof/>
          </w:rPr>
        </w:r>
        <w:r>
          <w:rPr>
            <w:noProof/>
            <w:webHidden/>
          </w:rPr>
          <w:fldChar w:fldCharType="separate"/>
        </w:r>
        <w:r>
          <w:rPr>
            <w:noProof/>
            <w:webHidden/>
          </w:rPr>
          <w:t>152</w:t>
        </w:r>
        <w:r>
          <w:rPr>
            <w:noProof/>
            <w:webHidden/>
          </w:rPr>
          <w:fldChar w:fldCharType="end"/>
        </w:r>
      </w:hyperlink>
    </w:p>
    <w:p w:rsidR="00344783" w:rsidRDefault="00344783">
      <w:pPr>
        <w:pStyle w:val="TableofFigures"/>
        <w:tabs>
          <w:tab w:val="right" w:leader="dot" w:pos="8630"/>
        </w:tabs>
        <w:rPr>
          <w:noProof/>
        </w:rPr>
      </w:pPr>
      <w:hyperlink w:anchor="_Toc211927347" w:history="1">
        <w:r w:rsidRPr="00B70A9D">
          <w:rPr>
            <w:rStyle w:val="Hyperlink"/>
            <w:b/>
            <w:noProof/>
          </w:rPr>
          <w:t xml:space="preserve">Figure 3.103.  </w:t>
        </w:r>
        <w:r w:rsidRPr="00B70A9D">
          <w:rPr>
            <w:rStyle w:val="Hyperlink"/>
            <w:noProof/>
          </w:rPr>
          <w:t>Barrel Nuts inserted along top of Stage 1 Ribs. Refer to Figure 2.42 and Figure 2.51 for detailed identification of which Nut types match with each Rib.</w:t>
        </w:r>
        <w:r>
          <w:rPr>
            <w:noProof/>
            <w:webHidden/>
          </w:rPr>
          <w:tab/>
        </w:r>
        <w:r>
          <w:rPr>
            <w:noProof/>
            <w:webHidden/>
          </w:rPr>
          <w:fldChar w:fldCharType="begin"/>
        </w:r>
        <w:r>
          <w:rPr>
            <w:noProof/>
            <w:webHidden/>
          </w:rPr>
          <w:instrText xml:space="preserve"> PAGEREF _Toc211927347 \h </w:instrText>
        </w:r>
        <w:r>
          <w:rPr>
            <w:noProof/>
          </w:rPr>
        </w:r>
        <w:r>
          <w:rPr>
            <w:noProof/>
            <w:webHidden/>
          </w:rPr>
          <w:fldChar w:fldCharType="separate"/>
        </w:r>
        <w:r>
          <w:rPr>
            <w:noProof/>
            <w:webHidden/>
          </w:rPr>
          <w:t>153</w:t>
        </w:r>
        <w:r>
          <w:rPr>
            <w:noProof/>
            <w:webHidden/>
          </w:rPr>
          <w:fldChar w:fldCharType="end"/>
        </w:r>
      </w:hyperlink>
    </w:p>
    <w:p w:rsidR="00344783" w:rsidRDefault="00344783">
      <w:pPr>
        <w:pStyle w:val="TableofFigures"/>
        <w:tabs>
          <w:tab w:val="right" w:leader="dot" w:pos="8630"/>
        </w:tabs>
        <w:rPr>
          <w:noProof/>
        </w:rPr>
      </w:pPr>
      <w:hyperlink w:anchor="_Toc211927348" w:history="1">
        <w:r w:rsidRPr="00B70A9D">
          <w:rPr>
            <w:rStyle w:val="Hyperlink"/>
            <w:b/>
            <w:noProof/>
          </w:rPr>
          <w:t xml:space="preserve">Figure 3.104.  </w:t>
        </w:r>
        <w:r w:rsidRPr="00B70A9D">
          <w:rPr>
            <w:rStyle w:val="Hyperlink"/>
            <w:noProof/>
          </w:rPr>
          <w:t>Optical Table positioned over Stage 1. There is only one orientation that works: vent grooves in Table running parallel to Support Tube axes, and (3) thru pockets positioned over (3) Spring Pull-Down Assemblies.</w:t>
        </w:r>
        <w:r>
          <w:rPr>
            <w:noProof/>
            <w:webHidden/>
          </w:rPr>
          <w:tab/>
        </w:r>
        <w:r>
          <w:rPr>
            <w:noProof/>
            <w:webHidden/>
          </w:rPr>
          <w:fldChar w:fldCharType="begin"/>
        </w:r>
        <w:r>
          <w:rPr>
            <w:noProof/>
            <w:webHidden/>
          </w:rPr>
          <w:instrText xml:space="preserve"> PAGEREF _Toc211927348 \h </w:instrText>
        </w:r>
        <w:r>
          <w:rPr>
            <w:noProof/>
          </w:rPr>
        </w:r>
        <w:r>
          <w:rPr>
            <w:noProof/>
            <w:webHidden/>
          </w:rPr>
          <w:fldChar w:fldCharType="separate"/>
        </w:r>
        <w:r>
          <w:rPr>
            <w:noProof/>
            <w:webHidden/>
          </w:rPr>
          <w:t>154</w:t>
        </w:r>
        <w:r>
          <w:rPr>
            <w:noProof/>
            <w:webHidden/>
          </w:rPr>
          <w:fldChar w:fldCharType="end"/>
        </w:r>
      </w:hyperlink>
    </w:p>
    <w:p w:rsidR="00344783" w:rsidRDefault="00344783">
      <w:pPr>
        <w:pStyle w:val="TableofFigures"/>
        <w:tabs>
          <w:tab w:val="right" w:leader="dot" w:pos="8630"/>
        </w:tabs>
        <w:rPr>
          <w:noProof/>
        </w:rPr>
      </w:pPr>
      <w:hyperlink w:anchor="_Toc211927349" w:history="1">
        <w:r w:rsidRPr="00B70A9D">
          <w:rPr>
            <w:rStyle w:val="Hyperlink"/>
            <w:b/>
            <w:noProof/>
          </w:rPr>
          <w:t xml:space="preserve">Figure 3.105.  </w:t>
        </w:r>
        <w:r w:rsidRPr="00B70A9D">
          <w:rPr>
            <w:rStyle w:val="Hyperlink"/>
            <w:noProof/>
          </w:rPr>
          <w:t>Place shaft collars toward the bottom end of (3) 1/2”x12” long dowel pins. These will help orient the Optical Table to the Stage 1 Ribs.</w:t>
        </w:r>
        <w:r>
          <w:rPr>
            <w:noProof/>
            <w:webHidden/>
          </w:rPr>
          <w:tab/>
        </w:r>
        <w:r>
          <w:rPr>
            <w:noProof/>
            <w:webHidden/>
          </w:rPr>
          <w:fldChar w:fldCharType="begin"/>
        </w:r>
        <w:r>
          <w:rPr>
            <w:noProof/>
            <w:webHidden/>
          </w:rPr>
          <w:instrText xml:space="preserve"> PAGEREF _Toc211927349 \h </w:instrText>
        </w:r>
        <w:r>
          <w:rPr>
            <w:noProof/>
          </w:rPr>
        </w:r>
        <w:r>
          <w:rPr>
            <w:noProof/>
            <w:webHidden/>
          </w:rPr>
          <w:fldChar w:fldCharType="separate"/>
        </w:r>
        <w:r>
          <w:rPr>
            <w:noProof/>
            <w:webHidden/>
          </w:rPr>
          <w:t>154</w:t>
        </w:r>
        <w:r>
          <w:rPr>
            <w:noProof/>
            <w:webHidden/>
          </w:rPr>
          <w:fldChar w:fldCharType="end"/>
        </w:r>
      </w:hyperlink>
    </w:p>
    <w:p w:rsidR="00344783" w:rsidRDefault="00344783">
      <w:pPr>
        <w:pStyle w:val="TableofFigures"/>
        <w:tabs>
          <w:tab w:val="right" w:leader="dot" w:pos="8630"/>
        </w:tabs>
        <w:rPr>
          <w:noProof/>
        </w:rPr>
      </w:pPr>
      <w:hyperlink w:anchor="_Toc211927350" w:history="1">
        <w:r w:rsidRPr="00B70A9D">
          <w:rPr>
            <w:rStyle w:val="Hyperlink"/>
            <w:b/>
            <w:noProof/>
          </w:rPr>
          <w:t xml:space="preserve">Figure 3.106.  </w:t>
        </w:r>
        <w:r w:rsidRPr="00B70A9D">
          <w:rPr>
            <w:rStyle w:val="Hyperlink"/>
            <w:noProof/>
          </w:rPr>
          <w:t>Drop (3) long pins through holes in top of Optical Table. These pins will locate to the slots in (3) of the Stage 1 Ribs, as shown in Figure 3.107.</w:t>
        </w:r>
        <w:r>
          <w:rPr>
            <w:noProof/>
            <w:webHidden/>
          </w:rPr>
          <w:tab/>
        </w:r>
        <w:r>
          <w:rPr>
            <w:noProof/>
            <w:webHidden/>
          </w:rPr>
          <w:fldChar w:fldCharType="begin"/>
        </w:r>
        <w:r>
          <w:rPr>
            <w:noProof/>
            <w:webHidden/>
          </w:rPr>
          <w:instrText xml:space="preserve"> PAGEREF _Toc211927350 \h </w:instrText>
        </w:r>
        <w:r>
          <w:rPr>
            <w:noProof/>
          </w:rPr>
        </w:r>
        <w:r>
          <w:rPr>
            <w:noProof/>
            <w:webHidden/>
          </w:rPr>
          <w:fldChar w:fldCharType="separate"/>
        </w:r>
        <w:r>
          <w:rPr>
            <w:noProof/>
            <w:webHidden/>
          </w:rPr>
          <w:t>155</w:t>
        </w:r>
        <w:r>
          <w:rPr>
            <w:noProof/>
            <w:webHidden/>
          </w:rPr>
          <w:fldChar w:fldCharType="end"/>
        </w:r>
      </w:hyperlink>
    </w:p>
    <w:p w:rsidR="00344783" w:rsidRDefault="00344783">
      <w:pPr>
        <w:pStyle w:val="TableofFigures"/>
        <w:tabs>
          <w:tab w:val="right" w:leader="dot" w:pos="8630"/>
        </w:tabs>
        <w:rPr>
          <w:noProof/>
        </w:rPr>
      </w:pPr>
      <w:hyperlink w:anchor="_Toc211927351" w:history="1">
        <w:r w:rsidRPr="00B70A9D">
          <w:rPr>
            <w:rStyle w:val="Hyperlink"/>
            <w:b/>
            <w:noProof/>
          </w:rPr>
          <w:t xml:space="preserve">Figure 3.107.  </w:t>
        </w:r>
        <w:r w:rsidRPr="00B70A9D">
          <w:rPr>
            <w:rStyle w:val="Hyperlink"/>
            <w:noProof/>
          </w:rPr>
          <w:t>View from above ISI, with transparent Optical Table. The (3) slots marked with red circles are alignment slots in the Ribs. When lowering the Optical Table, mate the (3) long pins with these slots.</w:t>
        </w:r>
        <w:r>
          <w:rPr>
            <w:noProof/>
            <w:webHidden/>
          </w:rPr>
          <w:tab/>
        </w:r>
        <w:r>
          <w:rPr>
            <w:noProof/>
            <w:webHidden/>
          </w:rPr>
          <w:fldChar w:fldCharType="begin"/>
        </w:r>
        <w:r>
          <w:rPr>
            <w:noProof/>
            <w:webHidden/>
          </w:rPr>
          <w:instrText xml:space="preserve"> PAGEREF _Toc211927351 \h </w:instrText>
        </w:r>
        <w:r>
          <w:rPr>
            <w:noProof/>
          </w:rPr>
        </w:r>
        <w:r>
          <w:rPr>
            <w:noProof/>
            <w:webHidden/>
          </w:rPr>
          <w:fldChar w:fldCharType="separate"/>
        </w:r>
        <w:r>
          <w:rPr>
            <w:noProof/>
            <w:webHidden/>
          </w:rPr>
          <w:t>155</w:t>
        </w:r>
        <w:r>
          <w:rPr>
            <w:noProof/>
            <w:webHidden/>
          </w:rPr>
          <w:fldChar w:fldCharType="end"/>
        </w:r>
      </w:hyperlink>
    </w:p>
    <w:p w:rsidR="00344783" w:rsidRDefault="00344783">
      <w:pPr>
        <w:pStyle w:val="TableofFigures"/>
        <w:tabs>
          <w:tab w:val="right" w:leader="dot" w:pos="8630"/>
        </w:tabs>
        <w:rPr>
          <w:noProof/>
        </w:rPr>
      </w:pPr>
      <w:hyperlink w:anchor="_Toc211927352" w:history="1">
        <w:r w:rsidRPr="00B70A9D">
          <w:rPr>
            <w:rStyle w:val="Hyperlink"/>
            <w:b/>
            <w:noProof/>
          </w:rPr>
          <w:t xml:space="preserve">Figure 3.108.  </w:t>
        </w:r>
        <w:r w:rsidRPr="00B70A9D">
          <w:rPr>
            <w:rStyle w:val="Hyperlink"/>
            <w:noProof/>
          </w:rPr>
          <w:t>With Optical Table resting on the Ribs, start (177) screws into the Barrel Nuts.</w:t>
        </w:r>
        <w:r>
          <w:rPr>
            <w:noProof/>
            <w:webHidden/>
          </w:rPr>
          <w:tab/>
        </w:r>
        <w:r>
          <w:rPr>
            <w:noProof/>
            <w:webHidden/>
          </w:rPr>
          <w:fldChar w:fldCharType="begin"/>
        </w:r>
        <w:r>
          <w:rPr>
            <w:noProof/>
            <w:webHidden/>
          </w:rPr>
          <w:instrText xml:space="preserve"> PAGEREF _Toc211927352 \h </w:instrText>
        </w:r>
        <w:r>
          <w:rPr>
            <w:noProof/>
          </w:rPr>
        </w:r>
        <w:r>
          <w:rPr>
            <w:noProof/>
            <w:webHidden/>
          </w:rPr>
          <w:fldChar w:fldCharType="separate"/>
        </w:r>
        <w:r>
          <w:rPr>
            <w:noProof/>
            <w:webHidden/>
          </w:rPr>
          <w:t>156</w:t>
        </w:r>
        <w:r>
          <w:rPr>
            <w:noProof/>
            <w:webHidden/>
          </w:rPr>
          <w:fldChar w:fldCharType="end"/>
        </w:r>
      </w:hyperlink>
    </w:p>
    <w:p w:rsidR="00344783" w:rsidRDefault="00344783">
      <w:pPr>
        <w:pStyle w:val="TableofFigures"/>
        <w:tabs>
          <w:tab w:val="right" w:leader="dot" w:pos="8630"/>
        </w:tabs>
        <w:rPr>
          <w:noProof/>
        </w:rPr>
      </w:pPr>
      <w:hyperlink w:anchor="_Toc211927353" w:history="1">
        <w:r w:rsidRPr="00B70A9D">
          <w:rPr>
            <w:rStyle w:val="Hyperlink"/>
            <w:b/>
            <w:noProof/>
          </w:rPr>
          <w:t xml:space="preserve">Figure 3.109.  </w:t>
        </w:r>
        <w:r w:rsidRPr="00B70A9D">
          <w:rPr>
            <w:rStyle w:val="Hyperlink"/>
            <w:noProof/>
          </w:rPr>
          <w:t>Loosen all (3) Spring Pull-Down Assemblies evenly, until the Flexure Assemblies are fully tensioned.</w:t>
        </w:r>
        <w:r>
          <w:rPr>
            <w:noProof/>
            <w:webHidden/>
          </w:rPr>
          <w:tab/>
        </w:r>
        <w:r>
          <w:rPr>
            <w:noProof/>
            <w:webHidden/>
          </w:rPr>
          <w:fldChar w:fldCharType="begin"/>
        </w:r>
        <w:r>
          <w:rPr>
            <w:noProof/>
            <w:webHidden/>
          </w:rPr>
          <w:instrText xml:space="preserve"> PAGEREF _Toc211927353 \h </w:instrText>
        </w:r>
        <w:r>
          <w:rPr>
            <w:noProof/>
          </w:rPr>
        </w:r>
        <w:r>
          <w:rPr>
            <w:noProof/>
            <w:webHidden/>
          </w:rPr>
          <w:fldChar w:fldCharType="separate"/>
        </w:r>
        <w:r>
          <w:rPr>
            <w:noProof/>
            <w:webHidden/>
          </w:rPr>
          <w:t>157</w:t>
        </w:r>
        <w:r>
          <w:rPr>
            <w:noProof/>
            <w:webHidden/>
          </w:rPr>
          <w:fldChar w:fldCharType="end"/>
        </w:r>
      </w:hyperlink>
    </w:p>
    <w:p w:rsidR="00344783" w:rsidRDefault="00344783">
      <w:pPr>
        <w:pStyle w:val="TableofFigures"/>
        <w:tabs>
          <w:tab w:val="right" w:leader="dot" w:pos="8630"/>
        </w:tabs>
        <w:rPr>
          <w:noProof/>
        </w:rPr>
      </w:pPr>
      <w:hyperlink w:anchor="_Toc211927354" w:history="1">
        <w:r w:rsidRPr="00B70A9D">
          <w:rPr>
            <w:rStyle w:val="Hyperlink"/>
            <w:b/>
            <w:noProof/>
          </w:rPr>
          <w:t xml:space="preserve">Figure 3.110.  </w:t>
        </w:r>
        <w:r w:rsidRPr="00B70A9D">
          <w:rPr>
            <w:rStyle w:val="Hyperlink"/>
            <w:noProof/>
          </w:rPr>
          <w:t>Torque the shaft collar screws on all (3) Spring/Flexure Assemblies.</w:t>
        </w:r>
        <w:r>
          <w:rPr>
            <w:noProof/>
            <w:webHidden/>
          </w:rPr>
          <w:tab/>
        </w:r>
        <w:r>
          <w:rPr>
            <w:noProof/>
            <w:webHidden/>
          </w:rPr>
          <w:fldChar w:fldCharType="begin"/>
        </w:r>
        <w:r>
          <w:rPr>
            <w:noProof/>
            <w:webHidden/>
          </w:rPr>
          <w:instrText xml:space="preserve"> PAGEREF _Toc211927354 \h </w:instrText>
        </w:r>
        <w:r>
          <w:rPr>
            <w:noProof/>
          </w:rPr>
        </w:r>
        <w:r>
          <w:rPr>
            <w:noProof/>
            <w:webHidden/>
          </w:rPr>
          <w:fldChar w:fldCharType="separate"/>
        </w:r>
        <w:r>
          <w:rPr>
            <w:noProof/>
            <w:webHidden/>
          </w:rPr>
          <w:t>158</w:t>
        </w:r>
        <w:r>
          <w:rPr>
            <w:noProof/>
            <w:webHidden/>
          </w:rPr>
          <w:fldChar w:fldCharType="end"/>
        </w:r>
      </w:hyperlink>
    </w:p>
    <w:p w:rsidR="00344783" w:rsidRDefault="00344783">
      <w:pPr>
        <w:pStyle w:val="TableofFigures"/>
        <w:tabs>
          <w:tab w:val="right" w:leader="dot" w:pos="8630"/>
        </w:tabs>
        <w:rPr>
          <w:noProof/>
        </w:rPr>
      </w:pPr>
      <w:hyperlink w:anchor="_Toc211927355" w:history="1">
        <w:r w:rsidRPr="00B70A9D">
          <w:rPr>
            <w:rStyle w:val="Hyperlink"/>
            <w:b/>
            <w:noProof/>
          </w:rPr>
          <w:t xml:space="preserve">Figure 3.111.  </w:t>
        </w:r>
        <w:r w:rsidRPr="00B70A9D">
          <w:rPr>
            <w:rStyle w:val="Hyperlink"/>
            <w:noProof/>
          </w:rPr>
          <w:t>Remove the spherical washers and coupling nuts from under the Spring Pull-Down Bar.</w:t>
        </w:r>
        <w:r>
          <w:rPr>
            <w:noProof/>
            <w:webHidden/>
          </w:rPr>
          <w:tab/>
        </w:r>
        <w:r>
          <w:rPr>
            <w:noProof/>
            <w:webHidden/>
          </w:rPr>
          <w:fldChar w:fldCharType="begin"/>
        </w:r>
        <w:r>
          <w:rPr>
            <w:noProof/>
            <w:webHidden/>
          </w:rPr>
          <w:instrText xml:space="preserve"> PAGEREF _Toc211927355 \h </w:instrText>
        </w:r>
        <w:r>
          <w:rPr>
            <w:noProof/>
          </w:rPr>
        </w:r>
        <w:r>
          <w:rPr>
            <w:noProof/>
            <w:webHidden/>
          </w:rPr>
          <w:fldChar w:fldCharType="separate"/>
        </w:r>
        <w:r>
          <w:rPr>
            <w:noProof/>
            <w:webHidden/>
          </w:rPr>
          <w:t>158</w:t>
        </w:r>
        <w:r>
          <w:rPr>
            <w:noProof/>
            <w:webHidden/>
          </w:rPr>
          <w:fldChar w:fldCharType="end"/>
        </w:r>
      </w:hyperlink>
    </w:p>
    <w:p w:rsidR="00344783" w:rsidRDefault="00344783">
      <w:pPr>
        <w:pStyle w:val="TableofFigures"/>
        <w:tabs>
          <w:tab w:val="right" w:leader="dot" w:pos="8630"/>
        </w:tabs>
        <w:rPr>
          <w:noProof/>
        </w:rPr>
      </w:pPr>
      <w:hyperlink w:anchor="_Toc211927356" w:history="1">
        <w:r w:rsidRPr="00B70A9D">
          <w:rPr>
            <w:rStyle w:val="Hyperlink"/>
            <w:b/>
            <w:noProof/>
          </w:rPr>
          <w:t xml:space="preserve">Figure 3.112.  </w:t>
        </w:r>
        <w:r w:rsidRPr="00B70A9D">
          <w:rPr>
            <w:rStyle w:val="Hyperlink"/>
            <w:noProof/>
          </w:rPr>
          <w:t>Pull out the top part of all (3) Spring Pull-Down Assemblies.</w:t>
        </w:r>
        <w:r>
          <w:rPr>
            <w:noProof/>
            <w:webHidden/>
          </w:rPr>
          <w:tab/>
        </w:r>
        <w:r>
          <w:rPr>
            <w:noProof/>
            <w:webHidden/>
          </w:rPr>
          <w:fldChar w:fldCharType="begin"/>
        </w:r>
        <w:r>
          <w:rPr>
            <w:noProof/>
            <w:webHidden/>
          </w:rPr>
          <w:instrText xml:space="preserve"> PAGEREF _Toc211927356 \h </w:instrText>
        </w:r>
        <w:r>
          <w:rPr>
            <w:noProof/>
          </w:rPr>
        </w:r>
        <w:r>
          <w:rPr>
            <w:noProof/>
            <w:webHidden/>
          </w:rPr>
          <w:fldChar w:fldCharType="separate"/>
        </w:r>
        <w:r>
          <w:rPr>
            <w:noProof/>
            <w:webHidden/>
          </w:rPr>
          <w:t>159</w:t>
        </w:r>
        <w:r>
          <w:rPr>
            <w:noProof/>
            <w:webHidden/>
          </w:rPr>
          <w:fldChar w:fldCharType="end"/>
        </w:r>
      </w:hyperlink>
    </w:p>
    <w:p w:rsidR="00344783" w:rsidRDefault="00344783">
      <w:pPr>
        <w:pStyle w:val="TableofFigures"/>
        <w:tabs>
          <w:tab w:val="right" w:leader="dot" w:pos="8630"/>
        </w:tabs>
        <w:rPr>
          <w:noProof/>
        </w:rPr>
      </w:pPr>
      <w:hyperlink w:anchor="_Toc211927357" w:history="1">
        <w:r w:rsidRPr="00B70A9D">
          <w:rPr>
            <w:rStyle w:val="Hyperlink"/>
            <w:b/>
            <w:noProof/>
          </w:rPr>
          <w:t xml:space="preserve">Figure 3.113.  </w:t>
        </w:r>
        <w:r w:rsidRPr="00B70A9D">
          <w:rPr>
            <w:rStyle w:val="Hyperlink"/>
            <w:noProof/>
          </w:rPr>
          <w:t>Remove the (6) plastic Bushings from the Stage 1 Floor.</w:t>
        </w:r>
        <w:r>
          <w:rPr>
            <w:noProof/>
            <w:webHidden/>
          </w:rPr>
          <w:tab/>
        </w:r>
        <w:r>
          <w:rPr>
            <w:noProof/>
            <w:webHidden/>
          </w:rPr>
          <w:fldChar w:fldCharType="begin"/>
        </w:r>
        <w:r>
          <w:rPr>
            <w:noProof/>
            <w:webHidden/>
          </w:rPr>
          <w:instrText xml:space="preserve"> PAGEREF _Toc211927357 \h </w:instrText>
        </w:r>
        <w:r>
          <w:rPr>
            <w:noProof/>
          </w:rPr>
        </w:r>
        <w:r>
          <w:rPr>
            <w:noProof/>
            <w:webHidden/>
          </w:rPr>
          <w:fldChar w:fldCharType="separate"/>
        </w:r>
        <w:r>
          <w:rPr>
            <w:noProof/>
            <w:webHidden/>
          </w:rPr>
          <w:t>159</w:t>
        </w:r>
        <w:r>
          <w:rPr>
            <w:noProof/>
            <w:webHidden/>
          </w:rPr>
          <w:fldChar w:fldCharType="end"/>
        </w:r>
      </w:hyperlink>
    </w:p>
    <w:p w:rsidR="00344783" w:rsidRDefault="00344783">
      <w:pPr>
        <w:pStyle w:val="TableofFigures"/>
        <w:tabs>
          <w:tab w:val="right" w:leader="dot" w:pos="8630"/>
        </w:tabs>
        <w:rPr>
          <w:noProof/>
        </w:rPr>
      </w:pPr>
      <w:hyperlink w:anchor="_Toc211927358" w:history="1">
        <w:r w:rsidRPr="00B70A9D">
          <w:rPr>
            <w:rStyle w:val="Hyperlink"/>
            <w:b/>
            <w:noProof/>
          </w:rPr>
          <w:t xml:space="preserve">Figure 3.114.  </w:t>
        </w:r>
        <w:r w:rsidRPr="00B70A9D">
          <w:rPr>
            <w:rStyle w:val="Hyperlink"/>
            <w:noProof/>
          </w:rPr>
          <w:t>Pull out the bottom part of the (3) Pull-Down Assemblies, and store with the rest of the Assemblies.</w:t>
        </w:r>
        <w:r>
          <w:rPr>
            <w:noProof/>
            <w:webHidden/>
          </w:rPr>
          <w:tab/>
        </w:r>
        <w:r>
          <w:rPr>
            <w:noProof/>
            <w:webHidden/>
          </w:rPr>
          <w:fldChar w:fldCharType="begin"/>
        </w:r>
        <w:r>
          <w:rPr>
            <w:noProof/>
            <w:webHidden/>
          </w:rPr>
          <w:instrText xml:space="preserve"> PAGEREF _Toc211927358 \h </w:instrText>
        </w:r>
        <w:r>
          <w:rPr>
            <w:noProof/>
          </w:rPr>
        </w:r>
        <w:r>
          <w:rPr>
            <w:noProof/>
            <w:webHidden/>
          </w:rPr>
          <w:fldChar w:fldCharType="separate"/>
        </w:r>
        <w:r>
          <w:rPr>
            <w:noProof/>
            <w:webHidden/>
          </w:rPr>
          <w:t>160</w:t>
        </w:r>
        <w:r>
          <w:rPr>
            <w:noProof/>
            <w:webHidden/>
          </w:rPr>
          <w:fldChar w:fldCharType="end"/>
        </w:r>
      </w:hyperlink>
    </w:p>
    <w:p w:rsidR="00344783" w:rsidRDefault="00344783">
      <w:pPr>
        <w:pStyle w:val="TableofFigures"/>
        <w:tabs>
          <w:tab w:val="right" w:leader="dot" w:pos="8630"/>
        </w:tabs>
        <w:rPr>
          <w:noProof/>
        </w:rPr>
      </w:pPr>
      <w:hyperlink w:anchor="_Toc211927359" w:history="1">
        <w:r w:rsidRPr="00B70A9D">
          <w:rPr>
            <w:rStyle w:val="Hyperlink"/>
            <w:b/>
            <w:noProof/>
          </w:rPr>
          <w:t xml:space="preserve">Figure 3.115.  </w:t>
        </w:r>
        <w:r w:rsidRPr="00B70A9D">
          <w:rPr>
            <w:rStyle w:val="Hyperlink"/>
            <w:noProof/>
          </w:rPr>
          <w:t>Mount (3) Spring Hatches to top of Optical Table.</w:t>
        </w:r>
        <w:r>
          <w:rPr>
            <w:noProof/>
            <w:webHidden/>
          </w:rPr>
          <w:tab/>
        </w:r>
        <w:r>
          <w:rPr>
            <w:noProof/>
            <w:webHidden/>
          </w:rPr>
          <w:fldChar w:fldCharType="begin"/>
        </w:r>
        <w:r>
          <w:rPr>
            <w:noProof/>
            <w:webHidden/>
          </w:rPr>
          <w:instrText xml:space="preserve"> PAGEREF _Toc211927359 \h </w:instrText>
        </w:r>
        <w:r>
          <w:rPr>
            <w:noProof/>
          </w:rPr>
        </w:r>
        <w:r>
          <w:rPr>
            <w:noProof/>
            <w:webHidden/>
          </w:rPr>
          <w:fldChar w:fldCharType="separate"/>
        </w:r>
        <w:r>
          <w:rPr>
            <w:noProof/>
            <w:webHidden/>
          </w:rPr>
          <w:t>161</w:t>
        </w:r>
        <w:r>
          <w:rPr>
            <w:noProof/>
            <w:webHidden/>
          </w:rPr>
          <w:fldChar w:fldCharType="end"/>
        </w:r>
      </w:hyperlink>
    </w:p>
    <w:p w:rsidR="00344783" w:rsidRDefault="00344783">
      <w:pPr>
        <w:pStyle w:val="TableofFigures"/>
        <w:tabs>
          <w:tab w:val="right" w:leader="dot" w:pos="8630"/>
        </w:tabs>
        <w:rPr>
          <w:noProof/>
        </w:rPr>
      </w:pPr>
      <w:hyperlink w:anchor="_Toc211927360" w:history="1">
        <w:r w:rsidRPr="00B70A9D">
          <w:rPr>
            <w:rStyle w:val="Hyperlink"/>
            <w:b/>
            <w:noProof/>
          </w:rPr>
          <w:t xml:space="preserve">Figure 3.116.  </w:t>
        </w:r>
        <w:r w:rsidRPr="00B70A9D">
          <w:rPr>
            <w:rStyle w:val="Hyperlink"/>
            <w:noProof/>
          </w:rPr>
          <w:t>Populate Barrel Nut holes around entire perimeter of Stage 1 Floor. Flats on Nuts should face away from screw thru holes.</w:t>
        </w:r>
        <w:r>
          <w:rPr>
            <w:noProof/>
            <w:webHidden/>
          </w:rPr>
          <w:tab/>
        </w:r>
        <w:r>
          <w:rPr>
            <w:noProof/>
            <w:webHidden/>
          </w:rPr>
          <w:fldChar w:fldCharType="begin"/>
        </w:r>
        <w:r>
          <w:rPr>
            <w:noProof/>
            <w:webHidden/>
          </w:rPr>
          <w:instrText xml:space="preserve"> PAGEREF _Toc211927360 \h </w:instrText>
        </w:r>
        <w:r>
          <w:rPr>
            <w:noProof/>
          </w:rPr>
        </w:r>
        <w:r>
          <w:rPr>
            <w:noProof/>
            <w:webHidden/>
          </w:rPr>
          <w:fldChar w:fldCharType="separate"/>
        </w:r>
        <w:r>
          <w:rPr>
            <w:noProof/>
            <w:webHidden/>
          </w:rPr>
          <w:t>161</w:t>
        </w:r>
        <w:r>
          <w:rPr>
            <w:noProof/>
            <w:webHidden/>
          </w:rPr>
          <w:fldChar w:fldCharType="end"/>
        </w:r>
      </w:hyperlink>
    </w:p>
    <w:p w:rsidR="00344783" w:rsidRDefault="00344783">
      <w:pPr>
        <w:pStyle w:val="TableofFigures"/>
        <w:tabs>
          <w:tab w:val="right" w:leader="dot" w:pos="8630"/>
        </w:tabs>
        <w:rPr>
          <w:noProof/>
        </w:rPr>
      </w:pPr>
      <w:hyperlink w:anchor="_Toc211927361" w:history="1">
        <w:r w:rsidRPr="00B70A9D">
          <w:rPr>
            <w:rStyle w:val="Hyperlink"/>
            <w:b/>
            <w:noProof/>
          </w:rPr>
          <w:t xml:space="preserve">Figure 3.117.  </w:t>
        </w:r>
        <w:r w:rsidRPr="00B70A9D">
          <w:rPr>
            <w:rStyle w:val="Hyperlink"/>
            <w:noProof/>
          </w:rPr>
          <w:t>Populate Barrel Nut along exposed sides of Radial Ribs. Orient Nuts with flats facing away from screw thru holes.</w:t>
        </w:r>
        <w:r>
          <w:rPr>
            <w:noProof/>
            <w:webHidden/>
          </w:rPr>
          <w:tab/>
        </w:r>
        <w:r>
          <w:rPr>
            <w:noProof/>
            <w:webHidden/>
          </w:rPr>
          <w:fldChar w:fldCharType="begin"/>
        </w:r>
        <w:r>
          <w:rPr>
            <w:noProof/>
            <w:webHidden/>
          </w:rPr>
          <w:instrText xml:space="preserve"> PAGEREF _Toc211927361 \h </w:instrText>
        </w:r>
        <w:r>
          <w:rPr>
            <w:noProof/>
          </w:rPr>
        </w:r>
        <w:r>
          <w:rPr>
            <w:noProof/>
            <w:webHidden/>
          </w:rPr>
          <w:fldChar w:fldCharType="separate"/>
        </w:r>
        <w:r>
          <w:rPr>
            <w:noProof/>
            <w:webHidden/>
          </w:rPr>
          <w:t>162</w:t>
        </w:r>
        <w:r>
          <w:rPr>
            <w:noProof/>
            <w:webHidden/>
          </w:rPr>
          <w:fldChar w:fldCharType="end"/>
        </w:r>
      </w:hyperlink>
    </w:p>
    <w:p w:rsidR="00344783" w:rsidRDefault="00344783">
      <w:pPr>
        <w:pStyle w:val="TableofFigures"/>
        <w:tabs>
          <w:tab w:val="right" w:leader="dot" w:pos="8630"/>
        </w:tabs>
        <w:rPr>
          <w:noProof/>
        </w:rPr>
      </w:pPr>
      <w:hyperlink w:anchor="_Toc211927362" w:history="1">
        <w:r w:rsidRPr="00B70A9D">
          <w:rPr>
            <w:rStyle w:val="Hyperlink"/>
            <w:b/>
            <w:noProof/>
          </w:rPr>
          <w:t xml:space="preserve">Figure 3.117.  </w:t>
        </w:r>
        <w:r w:rsidRPr="00B70A9D">
          <w:rPr>
            <w:rStyle w:val="Hyperlink"/>
            <w:noProof/>
          </w:rPr>
          <w:t>Cable Restraint holds cable to Adapter Plate on Horizontal GS-13 Assemblies. (Cable not shown here.)</w:t>
        </w:r>
        <w:r>
          <w:rPr>
            <w:noProof/>
            <w:webHidden/>
          </w:rPr>
          <w:tab/>
        </w:r>
        <w:r>
          <w:rPr>
            <w:noProof/>
            <w:webHidden/>
          </w:rPr>
          <w:fldChar w:fldCharType="begin"/>
        </w:r>
        <w:r>
          <w:rPr>
            <w:noProof/>
            <w:webHidden/>
          </w:rPr>
          <w:instrText xml:space="preserve"> PAGEREF _Toc211927362 \h </w:instrText>
        </w:r>
        <w:r>
          <w:rPr>
            <w:noProof/>
          </w:rPr>
        </w:r>
        <w:r>
          <w:rPr>
            <w:noProof/>
            <w:webHidden/>
          </w:rPr>
          <w:fldChar w:fldCharType="separate"/>
        </w:r>
        <w:r>
          <w:rPr>
            <w:noProof/>
            <w:webHidden/>
          </w:rPr>
          <w:t>163</w:t>
        </w:r>
        <w:r>
          <w:rPr>
            <w:noProof/>
            <w:webHidden/>
          </w:rPr>
          <w:fldChar w:fldCharType="end"/>
        </w:r>
      </w:hyperlink>
    </w:p>
    <w:p w:rsidR="00344783" w:rsidRDefault="00344783">
      <w:pPr>
        <w:pStyle w:val="TableofFigures"/>
        <w:tabs>
          <w:tab w:val="right" w:leader="dot" w:pos="8630"/>
        </w:tabs>
        <w:rPr>
          <w:noProof/>
        </w:rPr>
      </w:pPr>
      <w:hyperlink w:anchor="_Toc211927363" w:history="1">
        <w:r w:rsidRPr="00B70A9D">
          <w:rPr>
            <w:rStyle w:val="Hyperlink"/>
            <w:b/>
            <w:noProof/>
          </w:rPr>
          <w:t xml:space="preserve">Figure 3.118.  </w:t>
        </w:r>
        <w:r w:rsidRPr="00B70A9D">
          <w:rPr>
            <w:rStyle w:val="Hyperlink"/>
            <w:noProof/>
          </w:rPr>
          <w:t>A special tray (D071496) is used to hold the Horizontal GS-13 in place during installation.</w:t>
        </w:r>
        <w:r>
          <w:rPr>
            <w:noProof/>
            <w:webHidden/>
          </w:rPr>
          <w:tab/>
        </w:r>
        <w:r>
          <w:rPr>
            <w:noProof/>
            <w:webHidden/>
          </w:rPr>
          <w:fldChar w:fldCharType="begin"/>
        </w:r>
        <w:r>
          <w:rPr>
            <w:noProof/>
            <w:webHidden/>
          </w:rPr>
          <w:instrText xml:space="preserve"> PAGEREF _Toc211927363 \h </w:instrText>
        </w:r>
        <w:r>
          <w:rPr>
            <w:noProof/>
          </w:rPr>
        </w:r>
        <w:r>
          <w:rPr>
            <w:noProof/>
            <w:webHidden/>
          </w:rPr>
          <w:fldChar w:fldCharType="separate"/>
        </w:r>
        <w:r>
          <w:rPr>
            <w:noProof/>
            <w:webHidden/>
          </w:rPr>
          <w:t>164</w:t>
        </w:r>
        <w:r>
          <w:rPr>
            <w:noProof/>
            <w:webHidden/>
          </w:rPr>
          <w:fldChar w:fldCharType="end"/>
        </w:r>
      </w:hyperlink>
    </w:p>
    <w:p w:rsidR="00344783" w:rsidRDefault="00344783">
      <w:pPr>
        <w:pStyle w:val="TableofFigures"/>
        <w:tabs>
          <w:tab w:val="right" w:leader="dot" w:pos="8630"/>
        </w:tabs>
        <w:rPr>
          <w:noProof/>
        </w:rPr>
      </w:pPr>
      <w:hyperlink w:anchor="_Toc211927364" w:history="1">
        <w:r w:rsidRPr="00B70A9D">
          <w:rPr>
            <w:rStyle w:val="Hyperlink"/>
            <w:b/>
            <w:noProof/>
          </w:rPr>
          <w:t xml:space="preserve">Figure 3.119.  </w:t>
        </w:r>
        <w:r w:rsidRPr="00B70A9D">
          <w:rPr>
            <w:rStyle w:val="Hyperlink"/>
            <w:noProof/>
          </w:rPr>
          <w:t>Horizontal GS-13 mounted to Radial Rib in Pitchfork. The seismometer’s cable should exit from the notch indicated by the arrow.</w:t>
        </w:r>
        <w:r>
          <w:rPr>
            <w:noProof/>
            <w:webHidden/>
          </w:rPr>
          <w:tab/>
        </w:r>
        <w:r>
          <w:rPr>
            <w:noProof/>
            <w:webHidden/>
          </w:rPr>
          <w:fldChar w:fldCharType="begin"/>
        </w:r>
        <w:r>
          <w:rPr>
            <w:noProof/>
            <w:webHidden/>
          </w:rPr>
          <w:instrText xml:space="preserve"> PAGEREF _Toc211927364 \h </w:instrText>
        </w:r>
        <w:r>
          <w:rPr>
            <w:noProof/>
          </w:rPr>
        </w:r>
        <w:r>
          <w:rPr>
            <w:noProof/>
            <w:webHidden/>
          </w:rPr>
          <w:fldChar w:fldCharType="separate"/>
        </w:r>
        <w:r>
          <w:rPr>
            <w:noProof/>
            <w:webHidden/>
          </w:rPr>
          <w:t>165</w:t>
        </w:r>
        <w:r>
          <w:rPr>
            <w:noProof/>
            <w:webHidden/>
          </w:rPr>
          <w:fldChar w:fldCharType="end"/>
        </w:r>
      </w:hyperlink>
    </w:p>
    <w:p w:rsidR="00344783" w:rsidRDefault="00344783">
      <w:pPr>
        <w:pStyle w:val="TableofFigures"/>
        <w:tabs>
          <w:tab w:val="right" w:leader="dot" w:pos="8630"/>
        </w:tabs>
        <w:rPr>
          <w:noProof/>
        </w:rPr>
      </w:pPr>
      <w:hyperlink w:anchor="_Toc211927365" w:history="1">
        <w:r w:rsidRPr="00B70A9D">
          <w:rPr>
            <w:rStyle w:val="Hyperlink"/>
            <w:b/>
            <w:noProof/>
          </w:rPr>
          <w:t xml:space="preserve">Figure 3.120.  </w:t>
        </w:r>
        <w:r w:rsidRPr="00B70A9D">
          <w:rPr>
            <w:rStyle w:val="Hyperlink"/>
            <w:noProof/>
          </w:rPr>
          <w:t>Couple the Stabilizer flexure to the other Pitchfork Rib using (1) screw.</w:t>
        </w:r>
        <w:r>
          <w:rPr>
            <w:noProof/>
            <w:webHidden/>
          </w:rPr>
          <w:tab/>
        </w:r>
        <w:r>
          <w:rPr>
            <w:noProof/>
            <w:webHidden/>
          </w:rPr>
          <w:fldChar w:fldCharType="begin"/>
        </w:r>
        <w:r>
          <w:rPr>
            <w:noProof/>
            <w:webHidden/>
          </w:rPr>
          <w:instrText xml:space="preserve"> PAGEREF _Toc211927365 \h </w:instrText>
        </w:r>
        <w:r>
          <w:rPr>
            <w:noProof/>
          </w:rPr>
        </w:r>
        <w:r>
          <w:rPr>
            <w:noProof/>
            <w:webHidden/>
          </w:rPr>
          <w:fldChar w:fldCharType="separate"/>
        </w:r>
        <w:r>
          <w:rPr>
            <w:noProof/>
            <w:webHidden/>
          </w:rPr>
          <w:t>166</w:t>
        </w:r>
        <w:r>
          <w:rPr>
            <w:noProof/>
            <w:webHidden/>
          </w:rPr>
          <w:fldChar w:fldCharType="end"/>
        </w:r>
      </w:hyperlink>
    </w:p>
    <w:p w:rsidR="00344783" w:rsidRDefault="00344783">
      <w:pPr>
        <w:pStyle w:val="TableofFigures"/>
        <w:tabs>
          <w:tab w:val="right" w:leader="dot" w:pos="8630"/>
        </w:tabs>
        <w:rPr>
          <w:noProof/>
        </w:rPr>
      </w:pPr>
      <w:hyperlink w:anchor="_Toc211927366" w:history="1">
        <w:r w:rsidRPr="00B70A9D">
          <w:rPr>
            <w:rStyle w:val="Hyperlink"/>
            <w:b/>
            <w:noProof/>
          </w:rPr>
          <w:t xml:space="preserve">Figure 3.121.  </w:t>
        </w:r>
        <w:r w:rsidRPr="00B70A9D">
          <w:rPr>
            <w:rStyle w:val="Hyperlink"/>
            <w:noProof/>
          </w:rPr>
          <w:t>Vertical GS-13 placed on Stage 1 Floor. Note location of cable notch, indicated by arrow.</w:t>
        </w:r>
        <w:r>
          <w:rPr>
            <w:noProof/>
            <w:webHidden/>
          </w:rPr>
          <w:tab/>
        </w:r>
        <w:r>
          <w:rPr>
            <w:noProof/>
            <w:webHidden/>
          </w:rPr>
          <w:fldChar w:fldCharType="begin"/>
        </w:r>
        <w:r>
          <w:rPr>
            <w:noProof/>
            <w:webHidden/>
          </w:rPr>
          <w:instrText xml:space="preserve"> PAGEREF _Toc211927366 \h </w:instrText>
        </w:r>
        <w:r>
          <w:rPr>
            <w:noProof/>
          </w:rPr>
        </w:r>
        <w:r>
          <w:rPr>
            <w:noProof/>
            <w:webHidden/>
          </w:rPr>
          <w:fldChar w:fldCharType="separate"/>
        </w:r>
        <w:r>
          <w:rPr>
            <w:noProof/>
            <w:webHidden/>
          </w:rPr>
          <w:t>167</w:t>
        </w:r>
        <w:r>
          <w:rPr>
            <w:noProof/>
            <w:webHidden/>
          </w:rPr>
          <w:fldChar w:fldCharType="end"/>
        </w:r>
      </w:hyperlink>
    </w:p>
    <w:p w:rsidR="00344783" w:rsidRDefault="00344783">
      <w:pPr>
        <w:pStyle w:val="TableofFigures"/>
        <w:tabs>
          <w:tab w:val="right" w:leader="dot" w:pos="8630"/>
        </w:tabs>
        <w:rPr>
          <w:noProof/>
        </w:rPr>
      </w:pPr>
      <w:hyperlink w:anchor="_Toc211927367" w:history="1">
        <w:r w:rsidRPr="00B70A9D">
          <w:rPr>
            <w:rStyle w:val="Hyperlink"/>
            <w:b/>
            <w:noProof/>
          </w:rPr>
          <w:t xml:space="preserve">Figure 3.122.  </w:t>
        </w:r>
        <w:r w:rsidRPr="00B70A9D">
          <w:rPr>
            <w:rStyle w:val="Hyperlink"/>
            <w:noProof/>
          </w:rPr>
          <w:t>Couple the Stabilizer flexure to the Optical Table using (1) screw.</w:t>
        </w:r>
        <w:r>
          <w:rPr>
            <w:noProof/>
            <w:webHidden/>
          </w:rPr>
          <w:tab/>
        </w:r>
        <w:r>
          <w:rPr>
            <w:noProof/>
            <w:webHidden/>
          </w:rPr>
          <w:fldChar w:fldCharType="begin"/>
        </w:r>
        <w:r>
          <w:rPr>
            <w:noProof/>
            <w:webHidden/>
          </w:rPr>
          <w:instrText xml:space="preserve"> PAGEREF _Toc211927367 \h </w:instrText>
        </w:r>
        <w:r>
          <w:rPr>
            <w:noProof/>
          </w:rPr>
        </w:r>
        <w:r>
          <w:rPr>
            <w:noProof/>
            <w:webHidden/>
          </w:rPr>
          <w:fldChar w:fldCharType="separate"/>
        </w:r>
        <w:r>
          <w:rPr>
            <w:noProof/>
            <w:webHidden/>
          </w:rPr>
          <w:t>168</w:t>
        </w:r>
        <w:r>
          <w:rPr>
            <w:noProof/>
            <w:webHidden/>
          </w:rPr>
          <w:fldChar w:fldCharType="end"/>
        </w:r>
      </w:hyperlink>
    </w:p>
    <w:p w:rsidR="00344783" w:rsidRDefault="00344783">
      <w:pPr>
        <w:pStyle w:val="TableofFigures"/>
        <w:tabs>
          <w:tab w:val="right" w:leader="dot" w:pos="8630"/>
        </w:tabs>
        <w:rPr>
          <w:noProof/>
        </w:rPr>
      </w:pPr>
      <w:hyperlink w:anchor="_Toc211927368" w:history="1">
        <w:r w:rsidRPr="00B70A9D">
          <w:rPr>
            <w:rStyle w:val="Hyperlink"/>
            <w:b/>
            <w:noProof/>
          </w:rPr>
          <w:t xml:space="preserve">Figure 3.123.  </w:t>
        </w:r>
        <w:r w:rsidRPr="00B70A9D">
          <w:rPr>
            <w:rStyle w:val="Hyperlink"/>
            <w:noProof/>
          </w:rPr>
          <w:t>Attach Horizontal Actuators to Stage 1. Leave Setup Bar in place.</w:t>
        </w:r>
        <w:r>
          <w:rPr>
            <w:noProof/>
            <w:webHidden/>
          </w:rPr>
          <w:tab/>
        </w:r>
        <w:r>
          <w:rPr>
            <w:noProof/>
            <w:webHidden/>
          </w:rPr>
          <w:fldChar w:fldCharType="begin"/>
        </w:r>
        <w:r>
          <w:rPr>
            <w:noProof/>
            <w:webHidden/>
          </w:rPr>
          <w:instrText xml:space="preserve"> PAGEREF _Toc211927368 \h </w:instrText>
        </w:r>
        <w:r>
          <w:rPr>
            <w:noProof/>
          </w:rPr>
        </w:r>
        <w:r>
          <w:rPr>
            <w:noProof/>
            <w:webHidden/>
          </w:rPr>
          <w:fldChar w:fldCharType="separate"/>
        </w:r>
        <w:r>
          <w:rPr>
            <w:noProof/>
            <w:webHidden/>
          </w:rPr>
          <w:t>169</w:t>
        </w:r>
        <w:r>
          <w:rPr>
            <w:noProof/>
            <w:webHidden/>
          </w:rPr>
          <w:fldChar w:fldCharType="end"/>
        </w:r>
      </w:hyperlink>
    </w:p>
    <w:p w:rsidR="00344783" w:rsidRDefault="00344783">
      <w:pPr>
        <w:pStyle w:val="TableofFigures"/>
        <w:tabs>
          <w:tab w:val="right" w:leader="dot" w:pos="8630"/>
        </w:tabs>
        <w:rPr>
          <w:noProof/>
        </w:rPr>
      </w:pPr>
      <w:hyperlink w:anchor="_Toc211927369" w:history="1">
        <w:r w:rsidRPr="00B70A9D">
          <w:rPr>
            <w:rStyle w:val="Hyperlink"/>
            <w:b/>
            <w:noProof/>
          </w:rPr>
          <w:t xml:space="preserve">Figure 3.124.  </w:t>
        </w:r>
        <w:r w:rsidRPr="00B70A9D">
          <w:rPr>
            <w:rStyle w:val="Hyperlink"/>
            <w:noProof/>
          </w:rPr>
          <w:t>Attach Vertical Actuators to Stage 1. Leave Setup Bar in place.</w:t>
        </w:r>
        <w:r>
          <w:rPr>
            <w:noProof/>
            <w:webHidden/>
          </w:rPr>
          <w:tab/>
        </w:r>
        <w:r>
          <w:rPr>
            <w:noProof/>
            <w:webHidden/>
          </w:rPr>
          <w:fldChar w:fldCharType="begin"/>
        </w:r>
        <w:r>
          <w:rPr>
            <w:noProof/>
            <w:webHidden/>
          </w:rPr>
          <w:instrText xml:space="preserve"> PAGEREF _Toc211927369 \h </w:instrText>
        </w:r>
        <w:r>
          <w:rPr>
            <w:noProof/>
          </w:rPr>
        </w:r>
        <w:r>
          <w:rPr>
            <w:noProof/>
            <w:webHidden/>
          </w:rPr>
          <w:fldChar w:fldCharType="separate"/>
        </w:r>
        <w:r>
          <w:rPr>
            <w:noProof/>
            <w:webHidden/>
          </w:rPr>
          <w:t>170</w:t>
        </w:r>
        <w:r>
          <w:rPr>
            <w:noProof/>
            <w:webHidden/>
          </w:rPr>
          <w:fldChar w:fldCharType="end"/>
        </w:r>
      </w:hyperlink>
    </w:p>
    <w:p w:rsidR="00344783" w:rsidRDefault="00344783">
      <w:pPr>
        <w:pStyle w:val="TableofFigures"/>
        <w:tabs>
          <w:tab w:val="right" w:leader="dot" w:pos="8630"/>
        </w:tabs>
        <w:rPr>
          <w:noProof/>
        </w:rPr>
      </w:pPr>
      <w:hyperlink w:anchor="_Toc211927370" w:history="1">
        <w:r w:rsidRPr="00B70A9D">
          <w:rPr>
            <w:rStyle w:val="Hyperlink"/>
            <w:b/>
            <w:noProof/>
          </w:rPr>
          <w:t xml:space="preserve">Figure 3.125.  </w:t>
        </w:r>
        <w:r w:rsidRPr="00B70A9D">
          <w:rPr>
            <w:rStyle w:val="Hyperlink"/>
            <w:noProof/>
          </w:rPr>
          <w:t>Attach Sensor Targets for Horizontal Sensors.</w:t>
        </w:r>
        <w:r>
          <w:rPr>
            <w:noProof/>
            <w:webHidden/>
          </w:rPr>
          <w:tab/>
        </w:r>
        <w:r>
          <w:rPr>
            <w:noProof/>
            <w:webHidden/>
          </w:rPr>
          <w:fldChar w:fldCharType="begin"/>
        </w:r>
        <w:r>
          <w:rPr>
            <w:noProof/>
            <w:webHidden/>
          </w:rPr>
          <w:instrText xml:space="preserve"> PAGEREF _Toc211927370 \h </w:instrText>
        </w:r>
        <w:r>
          <w:rPr>
            <w:noProof/>
          </w:rPr>
        </w:r>
        <w:r>
          <w:rPr>
            <w:noProof/>
            <w:webHidden/>
          </w:rPr>
          <w:fldChar w:fldCharType="separate"/>
        </w:r>
        <w:r>
          <w:rPr>
            <w:noProof/>
            <w:webHidden/>
          </w:rPr>
          <w:t>171</w:t>
        </w:r>
        <w:r>
          <w:rPr>
            <w:noProof/>
            <w:webHidden/>
          </w:rPr>
          <w:fldChar w:fldCharType="end"/>
        </w:r>
      </w:hyperlink>
    </w:p>
    <w:p w:rsidR="00344783" w:rsidRDefault="00344783">
      <w:pPr>
        <w:pStyle w:val="TableofFigures"/>
        <w:tabs>
          <w:tab w:val="right" w:leader="dot" w:pos="8630"/>
        </w:tabs>
        <w:rPr>
          <w:noProof/>
        </w:rPr>
      </w:pPr>
      <w:hyperlink w:anchor="_Toc211927371" w:history="1">
        <w:r w:rsidRPr="00B70A9D">
          <w:rPr>
            <w:rStyle w:val="Hyperlink"/>
            <w:b/>
            <w:noProof/>
          </w:rPr>
          <w:t>Figure 3.126.</w:t>
        </w:r>
        <w:r w:rsidRPr="00B70A9D">
          <w:rPr>
            <w:rStyle w:val="Hyperlink"/>
            <w:noProof/>
          </w:rPr>
          <w:t xml:space="preserve">  Horizontal Sensor Target must be retracted before Sensor Assembly is installed.</w:t>
        </w:r>
        <w:r>
          <w:rPr>
            <w:noProof/>
            <w:webHidden/>
          </w:rPr>
          <w:tab/>
        </w:r>
        <w:r>
          <w:rPr>
            <w:noProof/>
            <w:webHidden/>
          </w:rPr>
          <w:fldChar w:fldCharType="begin"/>
        </w:r>
        <w:r>
          <w:rPr>
            <w:noProof/>
            <w:webHidden/>
          </w:rPr>
          <w:instrText xml:space="preserve"> PAGEREF _Toc211927371 \h </w:instrText>
        </w:r>
        <w:r>
          <w:rPr>
            <w:noProof/>
          </w:rPr>
        </w:r>
        <w:r>
          <w:rPr>
            <w:noProof/>
            <w:webHidden/>
          </w:rPr>
          <w:fldChar w:fldCharType="separate"/>
        </w:r>
        <w:r>
          <w:rPr>
            <w:noProof/>
            <w:webHidden/>
          </w:rPr>
          <w:t>171</w:t>
        </w:r>
        <w:r>
          <w:rPr>
            <w:noProof/>
            <w:webHidden/>
          </w:rPr>
          <w:fldChar w:fldCharType="end"/>
        </w:r>
      </w:hyperlink>
    </w:p>
    <w:p w:rsidR="00344783" w:rsidRDefault="00344783">
      <w:pPr>
        <w:pStyle w:val="TableofFigures"/>
        <w:tabs>
          <w:tab w:val="right" w:leader="dot" w:pos="8630"/>
        </w:tabs>
        <w:rPr>
          <w:noProof/>
        </w:rPr>
      </w:pPr>
      <w:hyperlink w:anchor="_Toc211927372" w:history="1">
        <w:r w:rsidRPr="00B70A9D">
          <w:rPr>
            <w:rStyle w:val="Hyperlink"/>
            <w:b/>
            <w:noProof/>
          </w:rPr>
          <w:t xml:space="preserve">Figure 3.127.  </w:t>
        </w:r>
        <w:r w:rsidRPr="00B70A9D">
          <w:rPr>
            <w:rStyle w:val="Hyperlink"/>
            <w:noProof/>
          </w:rPr>
          <w:t>Attach Sensor Targets for Vertical Sensors.</w:t>
        </w:r>
        <w:r>
          <w:rPr>
            <w:noProof/>
            <w:webHidden/>
          </w:rPr>
          <w:tab/>
        </w:r>
        <w:r>
          <w:rPr>
            <w:noProof/>
            <w:webHidden/>
          </w:rPr>
          <w:fldChar w:fldCharType="begin"/>
        </w:r>
        <w:r>
          <w:rPr>
            <w:noProof/>
            <w:webHidden/>
          </w:rPr>
          <w:instrText xml:space="preserve"> PAGEREF _Toc211927372 \h </w:instrText>
        </w:r>
        <w:r>
          <w:rPr>
            <w:noProof/>
          </w:rPr>
        </w:r>
        <w:r>
          <w:rPr>
            <w:noProof/>
            <w:webHidden/>
          </w:rPr>
          <w:fldChar w:fldCharType="separate"/>
        </w:r>
        <w:r>
          <w:rPr>
            <w:noProof/>
            <w:webHidden/>
          </w:rPr>
          <w:t>172</w:t>
        </w:r>
        <w:r>
          <w:rPr>
            <w:noProof/>
            <w:webHidden/>
          </w:rPr>
          <w:fldChar w:fldCharType="end"/>
        </w:r>
      </w:hyperlink>
    </w:p>
    <w:p w:rsidR="00344783" w:rsidRDefault="00344783">
      <w:pPr>
        <w:pStyle w:val="TableofFigures"/>
        <w:tabs>
          <w:tab w:val="right" w:leader="dot" w:pos="8630"/>
        </w:tabs>
        <w:rPr>
          <w:noProof/>
        </w:rPr>
      </w:pPr>
      <w:hyperlink w:anchor="_Toc211927373" w:history="1">
        <w:r w:rsidRPr="00B70A9D">
          <w:rPr>
            <w:rStyle w:val="Hyperlink"/>
            <w:b/>
            <w:noProof/>
          </w:rPr>
          <w:t>Figure 3.128.</w:t>
        </w:r>
        <w:r w:rsidRPr="00B70A9D">
          <w:rPr>
            <w:rStyle w:val="Hyperlink"/>
            <w:noProof/>
          </w:rPr>
          <w:t xml:space="preserve">  Vertical Sensor Target must be retracted before Sensor Assembly is installed.</w:t>
        </w:r>
        <w:r>
          <w:rPr>
            <w:noProof/>
            <w:webHidden/>
          </w:rPr>
          <w:tab/>
        </w:r>
        <w:r>
          <w:rPr>
            <w:noProof/>
            <w:webHidden/>
          </w:rPr>
          <w:fldChar w:fldCharType="begin"/>
        </w:r>
        <w:r>
          <w:rPr>
            <w:noProof/>
            <w:webHidden/>
          </w:rPr>
          <w:instrText xml:space="preserve"> PAGEREF _Toc211927373 \h </w:instrText>
        </w:r>
        <w:r>
          <w:rPr>
            <w:noProof/>
          </w:rPr>
        </w:r>
        <w:r>
          <w:rPr>
            <w:noProof/>
            <w:webHidden/>
          </w:rPr>
          <w:fldChar w:fldCharType="separate"/>
        </w:r>
        <w:r>
          <w:rPr>
            <w:noProof/>
            <w:webHidden/>
          </w:rPr>
          <w:t>173</w:t>
        </w:r>
        <w:r>
          <w:rPr>
            <w:noProof/>
            <w:webHidden/>
          </w:rPr>
          <w:fldChar w:fldCharType="end"/>
        </w:r>
      </w:hyperlink>
    </w:p>
    <w:p w:rsidR="00344783" w:rsidRDefault="00344783">
      <w:pPr>
        <w:pStyle w:val="TableofFigures"/>
        <w:tabs>
          <w:tab w:val="right" w:leader="dot" w:pos="8630"/>
        </w:tabs>
        <w:rPr>
          <w:noProof/>
        </w:rPr>
      </w:pPr>
      <w:hyperlink w:anchor="_Toc211927374" w:history="1">
        <w:r w:rsidRPr="00B70A9D">
          <w:rPr>
            <w:rStyle w:val="Hyperlink"/>
            <w:b/>
            <w:noProof/>
          </w:rPr>
          <w:t xml:space="preserve">Figure 3.129.  </w:t>
        </w:r>
        <w:r w:rsidRPr="00B70A9D">
          <w:rPr>
            <w:rStyle w:val="Hyperlink"/>
            <w:noProof/>
          </w:rPr>
          <w:t>Attach Horizontal Sensor Probes.</w:t>
        </w:r>
        <w:r>
          <w:rPr>
            <w:noProof/>
            <w:webHidden/>
          </w:rPr>
          <w:tab/>
        </w:r>
        <w:r>
          <w:rPr>
            <w:noProof/>
            <w:webHidden/>
          </w:rPr>
          <w:fldChar w:fldCharType="begin"/>
        </w:r>
        <w:r>
          <w:rPr>
            <w:noProof/>
            <w:webHidden/>
          </w:rPr>
          <w:instrText xml:space="preserve"> PAGEREF _Toc211927374 \h </w:instrText>
        </w:r>
        <w:r>
          <w:rPr>
            <w:noProof/>
          </w:rPr>
        </w:r>
        <w:r>
          <w:rPr>
            <w:noProof/>
            <w:webHidden/>
          </w:rPr>
          <w:fldChar w:fldCharType="separate"/>
        </w:r>
        <w:r>
          <w:rPr>
            <w:noProof/>
            <w:webHidden/>
          </w:rPr>
          <w:t>173</w:t>
        </w:r>
        <w:r>
          <w:rPr>
            <w:noProof/>
            <w:webHidden/>
          </w:rPr>
          <w:fldChar w:fldCharType="end"/>
        </w:r>
      </w:hyperlink>
    </w:p>
    <w:p w:rsidR="00344783" w:rsidRDefault="00344783">
      <w:pPr>
        <w:pStyle w:val="TableofFigures"/>
        <w:tabs>
          <w:tab w:val="right" w:leader="dot" w:pos="8630"/>
        </w:tabs>
        <w:rPr>
          <w:noProof/>
        </w:rPr>
      </w:pPr>
      <w:hyperlink w:anchor="_Toc211927375" w:history="1">
        <w:r w:rsidRPr="00B70A9D">
          <w:rPr>
            <w:rStyle w:val="Hyperlink"/>
            <w:b/>
            <w:noProof/>
          </w:rPr>
          <w:t xml:space="preserve">Figure 3.130.  </w:t>
        </w:r>
        <w:r w:rsidRPr="00B70A9D">
          <w:rPr>
            <w:rStyle w:val="Hyperlink"/>
            <w:noProof/>
          </w:rPr>
          <w:t>Attach Vertical Sensor Probes.</w:t>
        </w:r>
        <w:r>
          <w:rPr>
            <w:noProof/>
            <w:webHidden/>
          </w:rPr>
          <w:tab/>
        </w:r>
        <w:r>
          <w:rPr>
            <w:noProof/>
            <w:webHidden/>
          </w:rPr>
          <w:fldChar w:fldCharType="begin"/>
        </w:r>
        <w:r>
          <w:rPr>
            <w:noProof/>
            <w:webHidden/>
          </w:rPr>
          <w:instrText xml:space="preserve"> PAGEREF _Toc211927375 \h </w:instrText>
        </w:r>
        <w:r>
          <w:rPr>
            <w:noProof/>
          </w:rPr>
        </w:r>
        <w:r>
          <w:rPr>
            <w:noProof/>
            <w:webHidden/>
          </w:rPr>
          <w:fldChar w:fldCharType="separate"/>
        </w:r>
        <w:r>
          <w:rPr>
            <w:noProof/>
            <w:webHidden/>
          </w:rPr>
          <w:t>174</w:t>
        </w:r>
        <w:r>
          <w:rPr>
            <w:noProof/>
            <w:webHidden/>
          </w:rPr>
          <w:fldChar w:fldCharType="end"/>
        </w:r>
      </w:hyperlink>
    </w:p>
    <w:p w:rsidR="00344783" w:rsidRDefault="00344783">
      <w:pPr>
        <w:pStyle w:val="TableofFigures"/>
        <w:tabs>
          <w:tab w:val="right" w:leader="dot" w:pos="8630"/>
        </w:tabs>
        <w:rPr>
          <w:noProof/>
        </w:rPr>
      </w:pPr>
      <w:hyperlink w:anchor="_Toc211927376" w:history="1">
        <w:r w:rsidRPr="00B70A9D">
          <w:rPr>
            <w:rStyle w:val="Hyperlink"/>
            <w:b/>
            <w:noProof/>
          </w:rPr>
          <w:t xml:space="preserve">Figure 3.131.  </w:t>
        </w:r>
        <w:r w:rsidRPr="00B70A9D">
          <w:rPr>
            <w:rStyle w:val="Hyperlink"/>
            <w:noProof/>
          </w:rPr>
          <w:t>Clip retaining ring into groove on one side of Type 02 Barrel Nut. This is in preparation for setting the Nuts along the tops of the Outer Walls.</w:t>
        </w:r>
        <w:r>
          <w:rPr>
            <w:noProof/>
            <w:webHidden/>
          </w:rPr>
          <w:tab/>
        </w:r>
        <w:r>
          <w:rPr>
            <w:noProof/>
            <w:webHidden/>
          </w:rPr>
          <w:fldChar w:fldCharType="begin"/>
        </w:r>
        <w:r>
          <w:rPr>
            <w:noProof/>
            <w:webHidden/>
          </w:rPr>
          <w:instrText xml:space="preserve"> PAGEREF _Toc211927376 \h </w:instrText>
        </w:r>
        <w:r>
          <w:rPr>
            <w:noProof/>
          </w:rPr>
        </w:r>
        <w:r>
          <w:rPr>
            <w:noProof/>
            <w:webHidden/>
          </w:rPr>
          <w:fldChar w:fldCharType="separate"/>
        </w:r>
        <w:r>
          <w:rPr>
            <w:noProof/>
            <w:webHidden/>
          </w:rPr>
          <w:t>174</w:t>
        </w:r>
        <w:r>
          <w:rPr>
            <w:noProof/>
            <w:webHidden/>
          </w:rPr>
          <w:fldChar w:fldCharType="end"/>
        </w:r>
      </w:hyperlink>
    </w:p>
    <w:p w:rsidR="00344783" w:rsidRDefault="00344783">
      <w:pPr>
        <w:pStyle w:val="TableofFigures"/>
        <w:tabs>
          <w:tab w:val="right" w:leader="dot" w:pos="8630"/>
        </w:tabs>
        <w:rPr>
          <w:noProof/>
        </w:rPr>
      </w:pPr>
      <w:hyperlink w:anchor="_Toc211927377" w:history="1">
        <w:r w:rsidRPr="00B70A9D">
          <w:rPr>
            <w:rStyle w:val="Hyperlink"/>
            <w:b/>
            <w:noProof/>
          </w:rPr>
          <w:t xml:space="preserve">Figure 3.132.  </w:t>
        </w:r>
        <w:r w:rsidRPr="00B70A9D">
          <w:rPr>
            <w:rStyle w:val="Hyperlink"/>
            <w:noProof/>
          </w:rPr>
          <w:t>Type 02 Barrel Nuts are clipped into place along the top row of holes in all of the Stage 1 Outer Walls.</w:t>
        </w:r>
        <w:r>
          <w:rPr>
            <w:noProof/>
            <w:webHidden/>
          </w:rPr>
          <w:tab/>
        </w:r>
        <w:r>
          <w:rPr>
            <w:noProof/>
            <w:webHidden/>
          </w:rPr>
          <w:fldChar w:fldCharType="begin"/>
        </w:r>
        <w:r>
          <w:rPr>
            <w:noProof/>
            <w:webHidden/>
          </w:rPr>
          <w:instrText xml:space="preserve"> PAGEREF _Toc211927377 \h </w:instrText>
        </w:r>
        <w:r>
          <w:rPr>
            <w:noProof/>
          </w:rPr>
        </w:r>
        <w:r>
          <w:rPr>
            <w:noProof/>
            <w:webHidden/>
          </w:rPr>
          <w:fldChar w:fldCharType="separate"/>
        </w:r>
        <w:r>
          <w:rPr>
            <w:noProof/>
            <w:webHidden/>
          </w:rPr>
          <w:t>175</w:t>
        </w:r>
        <w:r>
          <w:rPr>
            <w:noProof/>
            <w:webHidden/>
          </w:rPr>
          <w:fldChar w:fldCharType="end"/>
        </w:r>
      </w:hyperlink>
    </w:p>
    <w:p w:rsidR="00E81896" w:rsidRDefault="00FC1FE2" w:rsidP="00FC1FE2">
      <w:pPr>
        <w:pStyle w:val="TableofFigures"/>
        <w:tabs>
          <w:tab w:val="right" w:leader="dot" w:pos="8630"/>
        </w:tabs>
      </w:pPr>
      <w:r>
        <w:fldChar w:fldCharType="end"/>
      </w:r>
    </w:p>
    <w:p w:rsidR="00A4111D" w:rsidRDefault="00E81896" w:rsidP="00FC1FE2">
      <w:pPr>
        <w:pStyle w:val="TableofFigures"/>
        <w:tabs>
          <w:tab w:val="right" w:leader="dot" w:pos="8630"/>
        </w:tabs>
      </w:pPr>
      <w:r>
        <w:br w:type="page"/>
      </w:r>
    </w:p>
    <w:p w:rsidR="00F449FF" w:rsidRPr="00F449FF" w:rsidRDefault="00F449FF" w:rsidP="00F449FF">
      <w:pPr>
        <w:pStyle w:val="Heading1"/>
        <w:rPr>
          <w:rFonts w:ascii="Times New Roman" w:hAnsi="Times New Roman" w:cs="Times New Roman"/>
        </w:rPr>
      </w:pPr>
      <w:bookmarkStart w:id="8" w:name="_Toc211927146"/>
      <w:r w:rsidRPr="00F449FF">
        <w:rPr>
          <w:rFonts w:ascii="Times New Roman" w:hAnsi="Times New Roman" w:cs="Times New Roman"/>
        </w:rPr>
        <w:t>– Pre-Conditions</w:t>
      </w:r>
      <w:bookmarkEnd w:id="8"/>
    </w:p>
    <w:p w:rsidR="00F449FF" w:rsidRDefault="00F449FF" w:rsidP="00F449FF"/>
    <w:p w:rsidR="00F449FF" w:rsidRDefault="00F449FF" w:rsidP="00F449FF">
      <w:r>
        <w:t>Safety</w:t>
      </w:r>
    </w:p>
    <w:p w:rsidR="00F449FF" w:rsidRDefault="00F449FF" w:rsidP="00F449FF"/>
    <w:p w:rsidR="00F449FF" w:rsidRPr="00F449FF" w:rsidRDefault="00F449FF" w:rsidP="00F449FF">
      <w:r>
        <w:t>Clean Protocols</w:t>
      </w:r>
    </w:p>
    <w:p w:rsidR="00F449FF" w:rsidRDefault="00F449FF" w:rsidP="00CA01EB">
      <w:pPr>
        <w:spacing w:after="120"/>
      </w:pPr>
    </w:p>
    <w:p w:rsidR="00CA01EB" w:rsidRPr="00405554" w:rsidRDefault="00E31499" w:rsidP="00E31499">
      <w:pPr>
        <w:pStyle w:val="Heading1"/>
        <w:numPr>
          <w:numberingChange w:id="9" w:author="William Hollander" w:date="2007-08-10T16:19:00Z" w:original="%1:1:0:."/>
        </w:numPr>
        <w:rPr>
          <w:rFonts w:ascii="Times New Roman" w:hAnsi="Times New Roman" w:cs="Times New Roman"/>
        </w:rPr>
      </w:pPr>
      <w:bookmarkStart w:id="10" w:name="_Toc211927147"/>
      <w:r w:rsidRPr="00405554">
        <w:rPr>
          <w:rFonts w:ascii="Times New Roman" w:hAnsi="Times New Roman" w:cs="Times New Roman"/>
        </w:rPr>
        <w:t xml:space="preserve">– </w:t>
      </w:r>
      <w:r w:rsidR="00CA01EB" w:rsidRPr="00405554">
        <w:rPr>
          <w:rFonts w:ascii="Times New Roman" w:hAnsi="Times New Roman" w:cs="Times New Roman"/>
          <w:rPrChange w:id="11" w:author="Andrew Stein" w:date="2007-10-22T17:09:00Z">
            <w:rPr/>
          </w:rPrChange>
        </w:rPr>
        <w:t>Stage 0</w:t>
      </w:r>
      <w:ins w:id="12" w:author="Andrew Stein" w:date="2007-10-22T17:09:00Z">
        <w:r w:rsidR="00CA01EB" w:rsidRPr="00405554">
          <w:rPr>
            <w:rFonts w:ascii="Times New Roman" w:hAnsi="Times New Roman" w:cs="Times New Roman"/>
          </w:rPr>
          <w:t xml:space="preserve"> Assembly</w:t>
        </w:r>
      </w:ins>
      <w:bookmarkEnd w:id="10"/>
    </w:p>
    <w:p w:rsidR="00CA01EB" w:rsidRPr="004E1113" w:rsidRDefault="00CA01EB" w:rsidP="00CA01EB">
      <w:pPr>
        <w:numPr>
          <w:ins w:id="13" w:author="Andrew Stein" w:date="2007-10-22T17:10:00Z"/>
        </w:numPr>
        <w:tabs>
          <w:tab w:val="left" w:pos="1080"/>
        </w:tabs>
        <w:spacing w:after="120"/>
        <w:ind w:left="1080" w:hanging="720"/>
        <w:rPr>
          <w:ins w:id="14" w:author="Andrew Stein" w:date="2007-10-22T17:09:00Z"/>
          <w:b/>
          <w:sz w:val="28"/>
          <w:rPrChange w:id="15" w:author="Andrew Stein" w:date="2007-10-22T17:16:00Z">
            <w:rPr>
              <w:ins w:id="16" w:author="Andrew Stein" w:date="2007-10-22T17:09:00Z"/>
              <w:b/>
              <w:sz w:val="32"/>
            </w:rPr>
          </w:rPrChange>
        </w:rPr>
        <w:pPrChange w:id="17" w:author="Andrew Stein" w:date="2007-10-22T17:15:00Z">
          <w:pPr>
            <w:spacing w:after="120"/>
          </w:pPr>
        </w:pPrChange>
      </w:pPr>
      <w:ins w:id="18" w:author="Andrew Stein" w:date="2007-10-22T17:09:00Z">
        <w:r w:rsidRPr="004E1113">
          <w:rPr>
            <w:b/>
            <w:sz w:val="28"/>
            <w:rPrChange w:id="19" w:author="Andrew Stein" w:date="2007-10-22T17:16:00Z">
              <w:rPr>
                <w:b/>
                <w:sz w:val="32"/>
              </w:rPr>
            </w:rPrChange>
          </w:rPr>
          <w:t>1.</w:t>
        </w:r>
      </w:ins>
      <w:ins w:id="20" w:author="Andrew Stein" w:date="2007-10-22T17:10:00Z">
        <w:r w:rsidRPr="004E1113">
          <w:rPr>
            <w:b/>
            <w:sz w:val="28"/>
            <w:rPrChange w:id="21" w:author="Andrew Stein" w:date="2007-10-22T17:16:00Z">
              <w:rPr>
                <w:b/>
                <w:sz w:val="32"/>
              </w:rPr>
            </w:rPrChange>
          </w:rPr>
          <w:t>0</w:t>
        </w:r>
      </w:ins>
      <w:r w:rsidRPr="004E1113">
        <w:rPr>
          <w:b/>
          <w:sz w:val="28"/>
        </w:rPr>
        <w:t>.1</w:t>
      </w:r>
      <w:ins w:id="22" w:author="Andrew Stein" w:date="2007-10-22T17:10:00Z">
        <w:r w:rsidRPr="004E1113">
          <w:rPr>
            <w:b/>
            <w:sz w:val="28"/>
            <w:rPrChange w:id="23" w:author="Andrew Stein" w:date="2007-10-22T17:16:00Z">
              <w:rPr>
                <w:b/>
                <w:sz w:val="32"/>
              </w:rPr>
            </w:rPrChange>
          </w:rPr>
          <w:t xml:space="preserve"> </w:t>
        </w:r>
      </w:ins>
      <w:ins w:id="24" w:author="Andrew Stein" w:date="2007-10-22T17:15:00Z">
        <w:r w:rsidRPr="004E1113">
          <w:rPr>
            <w:b/>
            <w:sz w:val="28"/>
            <w:rPrChange w:id="25" w:author="Andrew Stein" w:date="2007-10-22T17:16:00Z">
              <w:rPr>
                <w:b/>
                <w:sz w:val="32"/>
              </w:rPr>
            </w:rPrChange>
          </w:rPr>
          <w:tab/>
        </w:r>
      </w:ins>
      <w:ins w:id="26" w:author="Andrew Stein" w:date="2007-10-22T17:09:00Z">
        <w:r w:rsidRPr="004E1113">
          <w:rPr>
            <w:b/>
            <w:sz w:val="28"/>
            <w:rPrChange w:id="27" w:author="Andrew Stein" w:date="2007-10-22T17:16:00Z">
              <w:rPr>
                <w:b/>
                <w:sz w:val="32"/>
              </w:rPr>
            </w:rPrChange>
          </w:rPr>
          <w:t>Prep Work</w:t>
        </w:r>
      </w:ins>
      <w:r w:rsidRPr="004E1113">
        <w:rPr>
          <w:b/>
          <w:sz w:val="28"/>
        </w:rPr>
        <w:t xml:space="preserve"> - General</w:t>
      </w:r>
    </w:p>
    <w:p w:rsidR="00CA01EB" w:rsidRDefault="00CA01EB" w:rsidP="00CA01EB">
      <w:pPr>
        <w:numPr>
          <w:ilvl w:val="0"/>
          <w:numId w:val="2"/>
        </w:numPr>
        <w:spacing w:after="120"/>
      </w:pPr>
      <w:r w:rsidRPr="004E1113">
        <w:t xml:space="preserve">Build the </w:t>
      </w:r>
      <w:r w:rsidRPr="004E1113">
        <w:rPr>
          <w:b/>
        </w:rPr>
        <w:t>Test Stand</w:t>
      </w:r>
      <w:r w:rsidRPr="004E1113">
        <w:t xml:space="preserve"> (D</w:t>
      </w:r>
      <w:r>
        <w:t>070278</w:t>
      </w:r>
      <w:r w:rsidRPr="004E1113">
        <w:t xml:space="preserve">). Fasten to the floor. Mount (2) </w:t>
      </w:r>
      <w:r w:rsidRPr="00771B3B">
        <w:rPr>
          <w:b/>
        </w:rPr>
        <w:t>Support Tubes</w:t>
      </w:r>
      <w:r w:rsidR="00771B3B">
        <w:rPr>
          <w:b/>
        </w:rPr>
        <w:t xml:space="preserve"> </w:t>
      </w:r>
      <w:r w:rsidR="00771B3B">
        <w:t>(D972610)</w:t>
      </w:r>
      <w:r w:rsidR="008D3E2B">
        <w:t xml:space="preserve"> to the </w:t>
      </w:r>
      <w:r w:rsidR="008D3E2B" w:rsidRPr="008D3E2B">
        <w:rPr>
          <w:b/>
        </w:rPr>
        <w:t>Stand</w:t>
      </w:r>
      <w:r w:rsidR="008D3E2B">
        <w:t xml:space="preserve">, as shown in </w:t>
      </w:r>
      <w:fldSimple w:instr=" REF _Ref184459968 \h  \* MERGEFORMAT ">
        <w:r w:rsidR="00344783" w:rsidRPr="00344783">
          <w:t xml:space="preserve">Figure </w:t>
        </w:r>
        <w:r w:rsidR="00344783" w:rsidRPr="00344783">
          <w:rPr>
            <w:noProof/>
          </w:rPr>
          <w:t>1.1</w:t>
        </w:r>
      </w:fldSimple>
      <w:r w:rsidR="00771B3B">
        <w:t>. Bolt</w:t>
      </w:r>
      <w:r w:rsidR="008D3E2B">
        <w:t xml:space="preserve"> a</w:t>
      </w:r>
      <w:r w:rsidR="00771B3B">
        <w:t xml:space="preserve"> </w:t>
      </w:r>
      <w:r w:rsidR="00771B3B" w:rsidRPr="008D3E2B">
        <w:rPr>
          <w:b/>
        </w:rPr>
        <w:t>HAM Riser Assembl</w:t>
      </w:r>
      <w:r w:rsidR="008D3E2B">
        <w:rPr>
          <w:b/>
        </w:rPr>
        <w:t>y</w:t>
      </w:r>
      <w:r w:rsidR="00771B3B">
        <w:t xml:space="preserve"> (D070300) to each </w:t>
      </w:r>
      <w:r w:rsidR="00771B3B" w:rsidRPr="008D3E2B">
        <w:rPr>
          <w:b/>
        </w:rPr>
        <w:t>Tube</w:t>
      </w:r>
      <w:r w:rsidR="00771B3B">
        <w:t xml:space="preserve">. Align the </w:t>
      </w:r>
      <w:r w:rsidR="00771B3B" w:rsidRPr="008D3E2B">
        <w:rPr>
          <w:b/>
        </w:rPr>
        <w:t>Test Stand</w:t>
      </w:r>
      <w:r w:rsidR="00771B3B">
        <w:t xml:space="preserve"> to gravity</w:t>
      </w:r>
      <w:r w:rsidRPr="004E1113">
        <w:t>. Torque all screws to final spec.</w:t>
      </w:r>
    </w:p>
    <w:p w:rsidR="004558C4" w:rsidRDefault="006A4E3A" w:rsidP="004558C4">
      <w:pPr>
        <w:spacing w:after="120"/>
        <w:ind w:left="720"/>
        <w:jc w:val="center"/>
      </w:pPr>
      <w:r>
        <w:rPr>
          <w:noProof/>
        </w:rPr>
        <w:drawing>
          <wp:inline distT="0" distB="0" distL="0" distR="0">
            <wp:extent cx="4053840" cy="3081655"/>
            <wp:effectExtent l="19050" t="0" r="3810" b="0"/>
            <wp:docPr id="3" name="Picture 3" descr="test stand with ris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st stand with risers"/>
                    <pic:cNvPicPr>
                      <a:picLocks noChangeAspect="1" noChangeArrowheads="1"/>
                    </pic:cNvPicPr>
                  </pic:nvPicPr>
                  <pic:blipFill>
                    <a:blip r:embed="rId7" cstate="print"/>
                    <a:srcRect/>
                    <a:stretch>
                      <a:fillRect/>
                    </a:stretch>
                  </pic:blipFill>
                  <pic:spPr bwMode="auto">
                    <a:xfrm>
                      <a:off x="0" y="0"/>
                      <a:ext cx="4053840" cy="3081655"/>
                    </a:xfrm>
                    <a:prstGeom prst="rect">
                      <a:avLst/>
                    </a:prstGeom>
                    <a:noFill/>
                    <a:ln w="9525">
                      <a:noFill/>
                      <a:miter lim="800000"/>
                      <a:headEnd/>
                      <a:tailEnd/>
                    </a:ln>
                  </pic:spPr>
                </pic:pic>
              </a:graphicData>
            </a:graphic>
          </wp:inline>
        </w:drawing>
      </w:r>
    </w:p>
    <w:p w:rsidR="004558C4" w:rsidRDefault="004558C4" w:rsidP="004558C4">
      <w:pPr>
        <w:spacing w:after="120"/>
        <w:ind w:left="1080"/>
      </w:pPr>
      <w:bookmarkStart w:id="28" w:name="_Ref184459968"/>
      <w:bookmarkStart w:id="29" w:name="_Toc211927153"/>
      <w:r w:rsidRPr="004558C4">
        <w:rPr>
          <w:b/>
        </w:rPr>
        <w:t xml:space="preserve">Figure </w:t>
      </w:r>
      <w:r w:rsidRPr="004558C4">
        <w:rPr>
          <w:b/>
        </w:rPr>
        <w:fldChar w:fldCharType="begin"/>
      </w:r>
      <w:r w:rsidRPr="004558C4">
        <w:rPr>
          <w:b/>
        </w:rPr>
        <w:instrText xml:space="preserve"> STYLEREF 1 \s </w:instrText>
      </w:r>
      <w:r w:rsidRPr="004558C4">
        <w:rPr>
          <w:b/>
        </w:rPr>
        <w:fldChar w:fldCharType="separate"/>
      </w:r>
      <w:r w:rsidR="00344783">
        <w:rPr>
          <w:b/>
          <w:noProof/>
        </w:rPr>
        <w:t>1</w:t>
      </w:r>
      <w:r w:rsidRPr="004558C4">
        <w:rPr>
          <w:b/>
        </w:rPr>
        <w:fldChar w:fldCharType="end"/>
      </w:r>
      <w:r w:rsidRPr="004558C4">
        <w:rPr>
          <w:b/>
        </w:rPr>
        <w:t>.</w:t>
      </w:r>
      <w:r w:rsidRPr="004558C4">
        <w:rPr>
          <w:b/>
        </w:rPr>
        <w:fldChar w:fldCharType="begin"/>
      </w:r>
      <w:r w:rsidRPr="004558C4">
        <w:rPr>
          <w:b/>
        </w:rPr>
        <w:instrText xml:space="preserve"> SEQ Figure \* ARABIC \s 1 </w:instrText>
      </w:r>
      <w:r w:rsidRPr="004558C4">
        <w:rPr>
          <w:b/>
        </w:rPr>
        <w:fldChar w:fldCharType="separate"/>
      </w:r>
      <w:r w:rsidR="00344783">
        <w:rPr>
          <w:b/>
          <w:noProof/>
        </w:rPr>
        <w:t>1</w:t>
      </w:r>
      <w:r w:rsidRPr="004558C4">
        <w:rPr>
          <w:b/>
        </w:rPr>
        <w:fldChar w:fldCharType="end"/>
      </w:r>
      <w:bookmarkEnd w:id="28"/>
      <w:r w:rsidRPr="004558C4">
        <w:rPr>
          <w:b/>
        </w:rPr>
        <w:t>.</w:t>
      </w:r>
      <w:r w:rsidRPr="008E5420">
        <w:t xml:space="preserve">  </w:t>
      </w:r>
      <w:r>
        <w:t xml:space="preserve">Fully assembled Test Stand, with Support Tubes and Riser Assemblies. </w:t>
      </w:r>
      <w:r w:rsidRPr="004558C4">
        <w:rPr>
          <w:i/>
        </w:rPr>
        <w:t>Note: this procedure assumes the Riser Assemblies will be mounted to the Support Tubes. It is possible to build the HAM ISI without the Riser Assemblies</w:t>
      </w:r>
      <w:r w:rsidR="00794335">
        <w:rPr>
          <w:i/>
        </w:rPr>
        <w:t>, without making significant changes to this procedure</w:t>
      </w:r>
      <w:r w:rsidRPr="004558C4">
        <w:rPr>
          <w:i/>
        </w:rPr>
        <w:t>.</w:t>
      </w:r>
      <w:bookmarkEnd w:id="29"/>
    </w:p>
    <w:p w:rsidR="004558C4" w:rsidRPr="004E1113" w:rsidRDefault="004558C4" w:rsidP="004558C4">
      <w:pPr>
        <w:spacing w:after="120"/>
        <w:ind w:left="720"/>
        <w:jc w:val="center"/>
      </w:pPr>
    </w:p>
    <w:p w:rsidR="00CA01EB" w:rsidRPr="00F57DE2" w:rsidRDefault="00CA01EB" w:rsidP="00CA01EB">
      <w:pPr>
        <w:numPr>
          <w:ilvl w:val="0"/>
          <w:numId w:val="2"/>
          <w:ins w:id="30" w:author="Andrew Stein" w:date="2007-10-22T17:13:00Z"/>
        </w:numPr>
        <w:spacing w:after="120"/>
      </w:pPr>
      <w:ins w:id="31" w:author="Andrew Stein" w:date="2007-10-22T18:02:00Z">
        <w:r w:rsidRPr="004E1113">
          <w:t>Build the</w:t>
        </w:r>
      </w:ins>
      <w:ins w:id="32" w:author="Andrew Stein" w:date="2007-10-22T17:10:00Z">
        <w:r w:rsidRPr="004E1113">
          <w:rPr>
            <w:rPrChange w:id="33" w:author="Andrew Stein" w:date="2007-10-22T17:17:00Z">
              <w:rPr>
                <w:b/>
                <w:sz w:val="32"/>
              </w:rPr>
            </w:rPrChange>
          </w:rPr>
          <w:t xml:space="preserve"> </w:t>
        </w:r>
        <w:r w:rsidRPr="004E1113">
          <w:rPr>
            <w:b/>
            <w:rPrChange w:id="34" w:author="Andrew Stein" w:date="2007-10-22T17:17:00Z">
              <w:rPr>
                <w:b/>
                <w:sz w:val="32"/>
              </w:rPr>
            </w:rPrChange>
          </w:rPr>
          <w:t>Assembly Stand</w:t>
        </w:r>
      </w:ins>
      <w:r w:rsidRPr="004E1113">
        <w:rPr>
          <w:b/>
        </w:rPr>
        <w:t xml:space="preserve"> </w:t>
      </w:r>
      <w:r w:rsidRPr="004E1113">
        <w:t>(D070350)</w:t>
      </w:r>
      <w:ins w:id="35" w:author="Andrew Stein" w:date="2007-10-22T17:12:00Z">
        <w:r w:rsidRPr="004E1113">
          <w:rPr>
            <w:rPrChange w:id="36" w:author="Andrew Stein" w:date="2007-10-22T17:17:00Z">
              <w:rPr>
                <w:sz w:val="32"/>
              </w:rPr>
            </w:rPrChange>
          </w:rPr>
          <w:t xml:space="preserve">. Place it near location of </w:t>
        </w:r>
        <w:r w:rsidRPr="004E1113">
          <w:rPr>
            <w:b/>
            <w:rPrChange w:id="37" w:author="Andrew Stein" w:date="2007-10-22T17:17:00Z">
              <w:rPr>
                <w:sz w:val="32"/>
              </w:rPr>
            </w:rPrChange>
          </w:rPr>
          <w:t>Test Stand</w:t>
        </w:r>
        <w:r w:rsidRPr="004E1113">
          <w:rPr>
            <w:rPrChange w:id="38" w:author="Andrew Stein" w:date="2007-10-22T17:17:00Z">
              <w:rPr>
                <w:sz w:val="32"/>
              </w:rPr>
            </w:rPrChange>
          </w:rPr>
          <w:t>.</w:t>
        </w:r>
      </w:ins>
      <w:r>
        <w:t xml:space="preserve"> </w:t>
      </w:r>
      <w:r>
        <w:rPr>
          <w:i/>
        </w:rPr>
        <w:t>Caution: do not lean on back corners of Assembly Stand, since the frame can rock on its 3 feet!</w:t>
      </w:r>
    </w:p>
    <w:p w:rsidR="00F57DE2" w:rsidRDefault="006A4E3A" w:rsidP="00F57DE2">
      <w:pPr>
        <w:spacing w:after="120"/>
        <w:ind w:left="720"/>
        <w:jc w:val="center"/>
      </w:pPr>
      <w:r>
        <w:rPr>
          <w:noProof/>
        </w:rPr>
        <w:lastRenderedPageBreak/>
        <w:drawing>
          <wp:inline distT="0" distB="0" distL="0" distR="0">
            <wp:extent cx="4053840" cy="3081655"/>
            <wp:effectExtent l="19050" t="0" r="3810" b="0"/>
            <wp:docPr id="4" name="Picture 4" descr="assembly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ssembly stand"/>
                    <pic:cNvPicPr>
                      <a:picLocks noChangeAspect="1" noChangeArrowheads="1"/>
                    </pic:cNvPicPr>
                  </pic:nvPicPr>
                  <pic:blipFill>
                    <a:blip r:embed="rId8" cstate="print"/>
                    <a:srcRect/>
                    <a:stretch>
                      <a:fillRect/>
                    </a:stretch>
                  </pic:blipFill>
                  <pic:spPr bwMode="auto">
                    <a:xfrm>
                      <a:off x="0" y="0"/>
                      <a:ext cx="4053840" cy="3081655"/>
                    </a:xfrm>
                    <a:prstGeom prst="rect">
                      <a:avLst/>
                    </a:prstGeom>
                    <a:noFill/>
                    <a:ln w="9525">
                      <a:noFill/>
                      <a:miter lim="800000"/>
                      <a:headEnd/>
                      <a:tailEnd/>
                    </a:ln>
                  </pic:spPr>
                </pic:pic>
              </a:graphicData>
            </a:graphic>
          </wp:inline>
        </w:drawing>
      </w:r>
    </w:p>
    <w:p w:rsidR="00F57DE2" w:rsidRDefault="00F57DE2" w:rsidP="00F57DE2">
      <w:pPr>
        <w:spacing w:after="120"/>
        <w:ind w:left="1080"/>
      </w:pPr>
      <w:bookmarkStart w:id="39" w:name="_Toc211927154"/>
      <w:r w:rsidRPr="004558C4">
        <w:rPr>
          <w:b/>
        </w:rPr>
        <w:t xml:space="preserve">Figure </w:t>
      </w:r>
      <w:r w:rsidRPr="004558C4">
        <w:rPr>
          <w:b/>
        </w:rPr>
        <w:fldChar w:fldCharType="begin"/>
      </w:r>
      <w:r w:rsidRPr="004558C4">
        <w:rPr>
          <w:b/>
        </w:rPr>
        <w:instrText xml:space="preserve"> STYLEREF 1 \s </w:instrText>
      </w:r>
      <w:r w:rsidRPr="004558C4">
        <w:rPr>
          <w:b/>
        </w:rPr>
        <w:fldChar w:fldCharType="separate"/>
      </w:r>
      <w:r w:rsidR="00344783">
        <w:rPr>
          <w:b/>
          <w:noProof/>
        </w:rPr>
        <w:t>1</w:t>
      </w:r>
      <w:r w:rsidRPr="004558C4">
        <w:rPr>
          <w:b/>
        </w:rPr>
        <w:fldChar w:fldCharType="end"/>
      </w:r>
      <w:r w:rsidRPr="004558C4">
        <w:rPr>
          <w:b/>
        </w:rPr>
        <w:t>.</w:t>
      </w:r>
      <w:r w:rsidRPr="004558C4">
        <w:rPr>
          <w:b/>
        </w:rPr>
        <w:fldChar w:fldCharType="begin"/>
      </w:r>
      <w:r w:rsidRPr="004558C4">
        <w:rPr>
          <w:b/>
        </w:rPr>
        <w:instrText xml:space="preserve"> SEQ Figure \* ARABIC \s 1 </w:instrText>
      </w:r>
      <w:r w:rsidRPr="004558C4">
        <w:rPr>
          <w:b/>
        </w:rPr>
        <w:fldChar w:fldCharType="separate"/>
      </w:r>
      <w:r w:rsidR="00344783">
        <w:rPr>
          <w:b/>
          <w:noProof/>
        </w:rPr>
        <w:t>2</w:t>
      </w:r>
      <w:r w:rsidRPr="004558C4">
        <w:rPr>
          <w:b/>
        </w:rPr>
        <w:fldChar w:fldCharType="end"/>
      </w:r>
      <w:r w:rsidRPr="004558C4">
        <w:rPr>
          <w:b/>
        </w:rPr>
        <w:t>.</w:t>
      </w:r>
      <w:r w:rsidRPr="008E5420">
        <w:t xml:space="preserve">  </w:t>
      </w:r>
      <w:r w:rsidRPr="00133505">
        <w:t>The Assembly Stand, which provides a platform for building up Stage 0 and Stage 1, before final integration on the Test Stand.</w:t>
      </w:r>
      <w:bookmarkEnd w:id="39"/>
    </w:p>
    <w:p w:rsidR="00F57DE2" w:rsidRPr="00F57DE2" w:rsidRDefault="00F57DE2" w:rsidP="00F57DE2">
      <w:pPr>
        <w:spacing w:after="120"/>
        <w:ind w:left="720"/>
        <w:jc w:val="center"/>
      </w:pPr>
    </w:p>
    <w:p w:rsidR="00CA01EB" w:rsidRPr="00C430CB" w:rsidRDefault="00CA01EB" w:rsidP="00CA01EB">
      <w:pPr>
        <w:tabs>
          <w:tab w:val="left" w:pos="1080"/>
        </w:tabs>
        <w:spacing w:after="120"/>
        <w:ind w:left="1080" w:hanging="720"/>
        <w:rPr>
          <w:ins w:id="40" w:author="Andrew Stein" w:date="2007-10-22T17:13:00Z"/>
          <w:b/>
          <w:sz w:val="28"/>
          <w:rPrChange w:id="41" w:author="Andrew Stein" w:date="2007-10-22T17:17:00Z">
            <w:rPr>
              <w:ins w:id="42" w:author="Andrew Stein" w:date="2007-10-22T17:13:00Z"/>
              <w:sz w:val="32"/>
            </w:rPr>
          </w:rPrChange>
        </w:rPr>
      </w:pPr>
      <w:r w:rsidRPr="004E1113">
        <w:rPr>
          <w:b/>
          <w:sz w:val="28"/>
        </w:rPr>
        <w:t>1.0.2</w:t>
      </w:r>
      <w:r w:rsidRPr="004E1113">
        <w:rPr>
          <w:b/>
          <w:sz w:val="28"/>
        </w:rPr>
        <w:tab/>
        <w:t>Prep Work – Stage 0 Base</w:t>
      </w:r>
    </w:p>
    <w:p w:rsidR="00CA01EB" w:rsidRDefault="00CA01EB" w:rsidP="00CA01EB">
      <w:pPr>
        <w:numPr>
          <w:ilvl w:val="0"/>
          <w:numId w:val="2"/>
        </w:numPr>
        <w:spacing w:after="120"/>
      </w:pPr>
      <w:bookmarkStart w:id="43" w:name="OLE_LINK3"/>
      <w:bookmarkStart w:id="44" w:name="OLE_LINK4"/>
      <w:ins w:id="45" w:author="Andrew Stein" w:date="2007-10-22T17:51:00Z">
        <w:r w:rsidRPr="001D4BB1">
          <w:t xml:space="preserve">Insert </w:t>
        </w:r>
      </w:ins>
      <w:r>
        <w:t>Heli-Coil</w:t>
      </w:r>
      <w:ins w:id="46" w:author="Andrew Stein" w:date="2007-10-22T17:51:00Z">
        <w:r w:rsidRPr="001D4BB1">
          <w:t xml:space="preserve">s </w:t>
        </w:r>
      </w:ins>
      <w:ins w:id="47" w:author="Andrew Stein" w:date="2007-10-22T17:54:00Z">
        <w:r w:rsidRPr="001D4BB1">
          <w:t xml:space="preserve">into </w:t>
        </w:r>
        <w:r w:rsidRPr="004E1113">
          <w:rPr>
            <w:b/>
            <w:rPrChange w:id="48" w:author="Andrew Stein" w:date="2007-10-22T18:02:00Z">
              <w:rPr/>
            </w:rPrChange>
          </w:rPr>
          <w:t>Stage 0 Base</w:t>
        </w:r>
      </w:ins>
      <w:r>
        <w:t xml:space="preserve"> </w:t>
      </w:r>
      <w:ins w:id="49" w:author="Andrew Stein" w:date="2007-10-22T17:53:00Z">
        <w:r w:rsidRPr="004E1113">
          <w:t>(D071001)</w:t>
        </w:r>
      </w:ins>
      <w:r>
        <w:t xml:space="preserve"> for lifting eyes:</w:t>
      </w:r>
    </w:p>
    <w:p w:rsidR="00CA01EB" w:rsidRDefault="00CA01EB" w:rsidP="00CA01EB">
      <w:pPr>
        <w:numPr>
          <w:ilvl w:val="1"/>
          <w:numId w:val="2"/>
        </w:numPr>
        <w:spacing w:after="120"/>
      </w:pPr>
      <w:r>
        <w:t>(3) 3/4”-10x2.0*Dia.</w:t>
      </w:r>
    </w:p>
    <w:bookmarkEnd w:id="43"/>
    <w:bookmarkEnd w:id="44"/>
    <w:p w:rsidR="00CA01EB" w:rsidRDefault="00CA01EB" w:rsidP="00CA01EB">
      <w:pPr>
        <w:numPr>
          <w:ilvl w:val="0"/>
          <w:numId w:val="2"/>
          <w:ins w:id="50" w:author="Andrew Stein" w:date="2007-10-22T17:51:00Z"/>
        </w:numPr>
        <w:spacing w:after="120"/>
      </w:pPr>
      <w:r>
        <w:t xml:space="preserve">Pick up the </w:t>
      </w:r>
      <w:ins w:id="51" w:author="Andrew Stein" w:date="2007-10-22T17:13:00Z">
        <w:r w:rsidRPr="004E1113">
          <w:rPr>
            <w:b/>
            <w:rPrChange w:id="52" w:author="Andrew Stein" w:date="2007-10-22T18:02:00Z">
              <w:rPr>
                <w:sz w:val="32"/>
              </w:rPr>
            </w:rPrChange>
          </w:rPr>
          <w:t>Stage 0 Base</w:t>
        </w:r>
      </w:ins>
      <w:r>
        <w:t>, using lifting eyes threaded into the newly installed Heli-Coils, and place it o</w:t>
      </w:r>
      <w:ins w:id="53" w:author="Andrew Stein" w:date="2007-10-22T17:13:00Z">
        <w:r w:rsidRPr="004E1113">
          <w:rPr>
            <w:rPrChange w:id="54" w:author="Andrew Stein" w:date="2007-10-22T17:17:00Z">
              <w:rPr>
                <w:sz w:val="32"/>
              </w:rPr>
            </w:rPrChange>
          </w:rPr>
          <w:t xml:space="preserve">nto </w:t>
        </w:r>
      </w:ins>
      <w:r w:rsidRPr="004E1113">
        <w:rPr>
          <w:b/>
        </w:rPr>
        <w:t>Assembly</w:t>
      </w:r>
      <w:ins w:id="55" w:author="Andrew Stein" w:date="2007-10-22T17:13:00Z">
        <w:r w:rsidRPr="004E1113">
          <w:rPr>
            <w:b/>
            <w:rPrChange w:id="56" w:author="Andrew Stein" w:date="2007-10-22T17:17:00Z">
              <w:rPr>
                <w:sz w:val="32"/>
              </w:rPr>
            </w:rPrChange>
          </w:rPr>
          <w:t xml:space="preserve"> Stand</w:t>
        </w:r>
        <w:r w:rsidRPr="004E1113">
          <w:rPr>
            <w:rPrChange w:id="57" w:author="Andrew Stein" w:date="2007-10-22T17:17:00Z">
              <w:rPr>
                <w:sz w:val="32"/>
              </w:rPr>
            </w:rPrChange>
          </w:rPr>
          <w:t>.</w:t>
        </w:r>
      </w:ins>
      <w:ins w:id="58" w:author="Andrew Stein" w:date="2007-10-22T17:14:00Z">
        <w:r w:rsidRPr="004E1113">
          <w:rPr>
            <w:rPrChange w:id="59" w:author="Andrew Stein" w:date="2007-10-22T17:17:00Z">
              <w:rPr>
                <w:sz w:val="32"/>
              </w:rPr>
            </w:rPrChange>
          </w:rPr>
          <w:t xml:space="preserve"> Orientation should be as shown in</w:t>
        </w:r>
      </w:ins>
      <w:r w:rsidR="009405E5">
        <w:t xml:space="preserve"> </w:t>
      </w:r>
      <w:fldSimple w:instr=" REF _Ref211307849 \h  \* MERGEFORMAT ">
        <w:r w:rsidR="00344783" w:rsidRPr="00344783">
          <w:t xml:space="preserve">Figure </w:t>
        </w:r>
        <w:r w:rsidR="00344783" w:rsidRPr="00344783">
          <w:rPr>
            <w:noProof/>
          </w:rPr>
          <w:t>1.3</w:t>
        </w:r>
      </w:fldSimple>
      <w:r w:rsidR="009405E5">
        <w:t xml:space="preserve"> and </w:t>
      </w:r>
      <w:fldSimple w:instr=" REF _Ref211307850 \h  \* MERGEFORMAT ">
        <w:r w:rsidR="00344783" w:rsidRPr="00344783">
          <w:t xml:space="preserve">Figure </w:t>
        </w:r>
        <w:r w:rsidR="00344783" w:rsidRPr="00344783">
          <w:rPr>
            <w:noProof/>
          </w:rPr>
          <w:t>1.4</w:t>
        </w:r>
      </w:fldSimple>
      <w:r w:rsidR="009405E5">
        <w:t>.</w:t>
      </w:r>
    </w:p>
    <w:p w:rsidR="00CA01EB" w:rsidRDefault="00CA01EB" w:rsidP="00CA01EB">
      <w:pPr>
        <w:spacing w:after="120"/>
        <w:ind w:left="720"/>
        <w:jc w:val="center"/>
      </w:pPr>
      <w:r>
        <w:rPr>
          <w:noProof/>
        </w:rPr>
        <w:lastRenderedPageBreak/>
        <w:pict>
          <v:group id="_x0000_s1038" style="position:absolute;left:0;text-align:left;margin-left:188.05pt;margin-top:25.55pt;width:118.2pt;height:78.3pt;z-index:251461632" coordorigin="5561,7292" coordsize="2364,1566">
            <v:oval id="_x0000_s1029" style="position:absolute;left:5673;top:8318;width:540;height:540" filled="f" strokecolor="red"/>
            <v:oval id="_x0000_s1030" style="position:absolute;left:5561;top:7292;width:540;height:540" filled="f" strokecolor="red"/>
            <v:oval id="_x0000_s1031" style="position:absolute;left:7385;top:7753;width:540;height:540" filled="f" strokecolor="red"/>
          </v:group>
        </w:pict>
      </w:r>
      <w:r w:rsidR="006A4E3A">
        <w:rPr>
          <w:noProof/>
        </w:rPr>
        <w:drawing>
          <wp:inline distT="0" distB="0" distL="0" distR="0">
            <wp:extent cx="4091305" cy="2748280"/>
            <wp:effectExtent l="19050" t="0" r="4445" b="0"/>
            <wp:docPr id="5" name="Picture 5" descr="stage 0 base on assy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age 0 base on assy stand"/>
                    <pic:cNvPicPr>
                      <a:picLocks noChangeAspect="1" noChangeArrowheads="1"/>
                    </pic:cNvPicPr>
                  </pic:nvPicPr>
                  <pic:blipFill>
                    <a:blip r:embed="rId9" cstate="print"/>
                    <a:srcRect/>
                    <a:stretch>
                      <a:fillRect/>
                    </a:stretch>
                  </pic:blipFill>
                  <pic:spPr bwMode="auto">
                    <a:xfrm>
                      <a:off x="0" y="0"/>
                      <a:ext cx="4091305" cy="2748280"/>
                    </a:xfrm>
                    <a:prstGeom prst="rect">
                      <a:avLst/>
                    </a:prstGeom>
                    <a:noFill/>
                    <a:ln w="9525">
                      <a:noFill/>
                      <a:miter lim="800000"/>
                      <a:headEnd/>
                      <a:tailEnd/>
                    </a:ln>
                  </pic:spPr>
                </pic:pic>
              </a:graphicData>
            </a:graphic>
          </wp:inline>
        </w:drawing>
      </w:r>
    </w:p>
    <w:p w:rsidR="00A13B7C" w:rsidRDefault="00A13B7C" w:rsidP="00A13B7C">
      <w:pPr>
        <w:spacing w:after="120"/>
        <w:ind w:left="1080"/>
      </w:pPr>
      <w:bookmarkStart w:id="60" w:name="_Ref211307849"/>
      <w:bookmarkStart w:id="61" w:name="_Toc211927155"/>
      <w:r w:rsidRPr="004558C4">
        <w:rPr>
          <w:b/>
        </w:rPr>
        <w:t xml:space="preserve">Figure </w:t>
      </w:r>
      <w:r w:rsidRPr="004558C4">
        <w:rPr>
          <w:b/>
        </w:rPr>
        <w:fldChar w:fldCharType="begin"/>
      </w:r>
      <w:r w:rsidRPr="004558C4">
        <w:rPr>
          <w:b/>
        </w:rPr>
        <w:instrText xml:space="preserve"> STYLEREF 1 \s </w:instrText>
      </w:r>
      <w:r w:rsidRPr="004558C4">
        <w:rPr>
          <w:b/>
        </w:rPr>
        <w:fldChar w:fldCharType="separate"/>
      </w:r>
      <w:r w:rsidR="00344783">
        <w:rPr>
          <w:b/>
          <w:noProof/>
        </w:rPr>
        <w:t>1</w:t>
      </w:r>
      <w:r w:rsidRPr="004558C4">
        <w:rPr>
          <w:b/>
        </w:rPr>
        <w:fldChar w:fldCharType="end"/>
      </w:r>
      <w:r w:rsidRPr="004558C4">
        <w:rPr>
          <w:b/>
        </w:rPr>
        <w:t>.</w:t>
      </w:r>
      <w:r w:rsidRPr="004558C4">
        <w:rPr>
          <w:b/>
        </w:rPr>
        <w:fldChar w:fldCharType="begin"/>
      </w:r>
      <w:r w:rsidRPr="004558C4">
        <w:rPr>
          <w:b/>
        </w:rPr>
        <w:instrText xml:space="preserve"> SEQ Figure \* ARABIC \s 1 </w:instrText>
      </w:r>
      <w:r w:rsidRPr="004558C4">
        <w:rPr>
          <w:b/>
        </w:rPr>
        <w:fldChar w:fldCharType="separate"/>
      </w:r>
      <w:r w:rsidR="00344783">
        <w:rPr>
          <w:b/>
          <w:noProof/>
        </w:rPr>
        <w:t>3</w:t>
      </w:r>
      <w:r w:rsidRPr="004558C4">
        <w:rPr>
          <w:b/>
        </w:rPr>
        <w:fldChar w:fldCharType="end"/>
      </w:r>
      <w:bookmarkEnd w:id="60"/>
      <w:r w:rsidRPr="004558C4">
        <w:rPr>
          <w:b/>
        </w:rPr>
        <w:t>.</w:t>
      </w:r>
      <w:r w:rsidRPr="008E5420">
        <w:t xml:space="preserve">  </w:t>
      </w:r>
      <w:r w:rsidRPr="00A13B7C">
        <w:t>Stage 0 Base resting on Assembly Stand. Note orientation of (3) pockets for Spring Pull-Down tooling.</w:t>
      </w:r>
      <w:bookmarkEnd w:id="61"/>
    </w:p>
    <w:p w:rsidR="00CA01EB" w:rsidRDefault="00CA01EB" w:rsidP="00A13B7C">
      <w:pPr>
        <w:spacing w:after="120"/>
      </w:pPr>
    </w:p>
    <w:p w:rsidR="00215F16" w:rsidRDefault="00CA01EB" w:rsidP="00215F16">
      <w:pPr>
        <w:spacing w:after="120"/>
        <w:ind w:left="720"/>
        <w:jc w:val="center"/>
      </w:pPr>
      <w:r>
        <w:rPr>
          <w:noProof/>
        </w:rPr>
        <w:pict>
          <v:oval id="_x0000_s1032" style="position:absolute;left:0;text-align:left;margin-left:345pt;margin-top:53.1pt;width:18pt;height:27pt;z-index:251462656" filled="f" strokecolor="red"/>
        </w:pict>
      </w:r>
      <w:r w:rsidR="006A4E3A">
        <w:rPr>
          <w:noProof/>
        </w:rPr>
        <w:drawing>
          <wp:inline distT="0" distB="0" distL="0" distR="0">
            <wp:extent cx="4117340" cy="2774950"/>
            <wp:effectExtent l="19050" t="0" r="0" b="0"/>
            <wp:docPr id="6" name="Picture 6" descr="stage 0 base on assy stan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tage 0 base on assy stand2"/>
                    <pic:cNvPicPr>
                      <a:picLocks noChangeAspect="1" noChangeArrowheads="1"/>
                    </pic:cNvPicPr>
                  </pic:nvPicPr>
                  <pic:blipFill>
                    <a:blip r:embed="rId10" cstate="print"/>
                    <a:srcRect/>
                    <a:stretch>
                      <a:fillRect/>
                    </a:stretch>
                  </pic:blipFill>
                  <pic:spPr bwMode="auto">
                    <a:xfrm>
                      <a:off x="0" y="0"/>
                      <a:ext cx="4117340" cy="2774950"/>
                    </a:xfrm>
                    <a:prstGeom prst="rect">
                      <a:avLst/>
                    </a:prstGeom>
                    <a:noFill/>
                    <a:ln w="9525">
                      <a:noFill/>
                      <a:miter lim="800000"/>
                      <a:headEnd/>
                      <a:tailEnd/>
                    </a:ln>
                  </pic:spPr>
                </pic:pic>
              </a:graphicData>
            </a:graphic>
          </wp:inline>
        </w:drawing>
      </w:r>
    </w:p>
    <w:p w:rsidR="00A13B7C" w:rsidRPr="00215F16" w:rsidRDefault="00A13B7C" w:rsidP="00A13B7C">
      <w:pPr>
        <w:spacing w:after="120"/>
        <w:ind w:left="1080"/>
      </w:pPr>
      <w:bookmarkStart w:id="62" w:name="_Ref211307850"/>
      <w:bookmarkStart w:id="63" w:name="_Toc211927156"/>
      <w:r w:rsidRPr="004558C4">
        <w:rPr>
          <w:b/>
        </w:rPr>
        <w:t xml:space="preserve">Figure </w:t>
      </w:r>
      <w:r w:rsidRPr="004558C4">
        <w:rPr>
          <w:b/>
        </w:rPr>
        <w:fldChar w:fldCharType="begin"/>
      </w:r>
      <w:r w:rsidRPr="004558C4">
        <w:rPr>
          <w:b/>
        </w:rPr>
        <w:instrText xml:space="preserve"> STYLEREF 1 \s </w:instrText>
      </w:r>
      <w:r w:rsidRPr="004558C4">
        <w:rPr>
          <w:b/>
        </w:rPr>
        <w:fldChar w:fldCharType="separate"/>
      </w:r>
      <w:r w:rsidR="00344783">
        <w:rPr>
          <w:b/>
          <w:noProof/>
        </w:rPr>
        <w:t>1</w:t>
      </w:r>
      <w:r w:rsidRPr="004558C4">
        <w:rPr>
          <w:b/>
        </w:rPr>
        <w:fldChar w:fldCharType="end"/>
      </w:r>
      <w:r w:rsidRPr="004558C4">
        <w:rPr>
          <w:b/>
        </w:rPr>
        <w:t>.</w:t>
      </w:r>
      <w:r w:rsidRPr="004558C4">
        <w:rPr>
          <w:b/>
        </w:rPr>
        <w:fldChar w:fldCharType="begin"/>
      </w:r>
      <w:r w:rsidRPr="004558C4">
        <w:rPr>
          <w:b/>
        </w:rPr>
        <w:instrText xml:space="preserve"> SEQ Figure \* ARABIC \s 1 </w:instrText>
      </w:r>
      <w:r w:rsidRPr="004558C4">
        <w:rPr>
          <w:b/>
        </w:rPr>
        <w:fldChar w:fldCharType="separate"/>
      </w:r>
      <w:r w:rsidR="00344783">
        <w:rPr>
          <w:b/>
          <w:noProof/>
        </w:rPr>
        <w:t>4</w:t>
      </w:r>
      <w:r w:rsidRPr="004558C4">
        <w:rPr>
          <w:b/>
        </w:rPr>
        <w:fldChar w:fldCharType="end"/>
      </w:r>
      <w:bookmarkEnd w:id="62"/>
      <w:r w:rsidRPr="004558C4">
        <w:rPr>
          <w:b/>
        </w:rPr>
        <w:t>.</w:t>
      </w:r>
      <w:r w:rsidRPr="00A13B7C">
        <w:rPr>
          <w:b/>
        </w:rPr>
        <w:t xml:space="preserve"> </w:t>
      </w:r>
      <w:r>
        <w:rPr>
          <w:b/>
        </w:rPr>
        <w:t xml:space="preserve"> </w:t>
      </w:r>
      <w:r w:rsidRPr="00A13B7C">
        <w:t>Back edge of Stage 0 Base should be close to back edge of Assembly Stand.</w:t>
      </w:r>
      <w:bookmarkEnd w:id="63"/>
    </w:p>
    <w:p w:rsidR="00CA01EB" w:rsidRPr="004E1113" w:rsidRDefault="00CA01EB" w:rsidP="00CA01EB">
      <w:pPr>
        <w:spacing w:after="120"/>
        <w:ind w:left="1080"/>
      </w:pPr>
    </w:p>
    <w:p w:rsidR="00CA01EB" w:rsidRPr="001D4BB1" w:rsidRDefault="00CA01EB" w:rsidP="00CA01EB">
      <w:pPr>
        <w:numPr>
          <w:ilvl w:val="0"/>
          <w:numId w:val="2"/>
          <w:ins w:id="64" w:author="Andrew Stein" w:date="2007-10-22T17:52:00Z"/>
        </w:numPr>
        <w:spacing w:after="120"/>
        <w:rPr>
          <w:ins w:id="65" w:author="Andrew Stein" w:date="2007-10-22T17:51:00Z"/>
        </w:rPr>
        <w:pPrChange w:id="66" w:author="Andrew Stein" w:date="2007-10-22T17:52:00Z">
          <w:pPr>
            <w:spacing w:after="120"/>
            <w:ind w:left="360"/>
          </w:pPr>
        </w:pPrChange>
      </w:pPr>
      <w:bookmarkStart w:id="67" w:name="OLE_LINK1"/>
      <w:bookmarkStart w:id="68" w:name="OLE_LINK2"/>
      <w:ins w:id="69" w:author="Andrew Stein" w:date="2007-10-22T17:51:00Z">
        <w:r w:rsidRPr="001D4BB1">
          <w:t xml:space="preserve">Insert </w:t>
        </w:r>
      </w:ins>
      <w:r>
        <w:t>more Heli-Coil</w:t>
      </w:r>
      <w:ins w:id="70" w:author="Andrew Stein" w:date="2007-10-22T17:51:00Z">
        <w:r w:rsidRPr="001D4BB1">
          <w:t xml:space="preserve">s </w:t>
        </w:r>
      </w:ins>
      <w:ins w:id="71" w:author="Andrew Stein" w:date="2007-10-22T17:54:00Z">
        <w:r w:rsidRPr="001D4BB1">
          <w:t xml:space="preserve">into </w:t>
        </w:r>
        <w:r w:rsidRPr="004E1113">
          <w:rPr>
            <w:b/>
            <w:rPrChange w:id="72" w:author="Andrew Stein" w:date="2007-10-22T18:02:00Z">
              <w:rPr/>
            </w:rPrChange>
          </w:rPr>
          <w:t>Stage 0 Base</w:t>
        </w:r>
      </w:ins>
      <w:ins w:id="73" w:author="Andrew Stein" w:date="2007-10-22T17:51:00Z">
        <w:r w:rsidRPr="001D4BB1">
          <w:t>:</w:t>
        </w:r>
      </w:ins>
    </w:p>
    <w:p w:rsidR="00CA01EB" w:rsidRPr="001D4BB1" w:rsidRDefault="00CA01EB" w:rsidP="00CA01EB">
      <w:pPr>
        <w:numPr>
          <w:ilvl w:val="1"/>
          <w:numId w:val="2"/>
          <w:ins w:id="74" w:author="Andrew Stein" w:date="2007-10-22T17:51:00Z"/>
        </w:numPr>
        <w:spacing w:after="120"/>
      </w:pPr>
      <w:ins w:id="75" w:author="Andrew Stein" w:date="2007-10-22T17:51:00Z">
        <w:r w:rsidRPr="001D4BB1">
          <w:t>(16) 1/4”-20x2.0*</w:t>
        </w:r>
      </w:ins>
      <w:r>
        <w:t>Dia.</w:t>
      </w:r>
      <w:ins w:id="76" w:author="Andrew Stein" w:date="2007-10-22T17:51:00Z">
        <w:r w:rsidRPr="001D4BB1">
          <w:t xml:space="preserve"> </w:t>
        </w:r>
      </w:ins>
      <w:ins w:id="77" w:author="Andrew Stein" w:date="2007-10-22T17:54:00Z">
        <w:r w:rsidRPr="001D4BB1">
          <w:t>–</w:t>
        </w:r>
      </w:ins>
      <w:ins w:id="78" w:author="Andrew Stein" w:date="2007-10-22T17:51:00Z">
        <w:r w:rsidRPr="001D4BB1">
          <w:t xml:space="preserve"> </w:t>
        </w:r>
        <w:r w:rsidRPr="00C167AC">
          <w:rPr>
            <w:i/>
          </w:rPr>
          <w:t>for</w:t>
        </w:r>
      </w:ins>
      <w:r w:rsidRPr="00C167AC">
        <w:rPr>
          <w:i/>
        </w:rPr>
        <w:t xml:space="preserve"> Wiring</w:t>
      </w:r>
      <w:ins w:id="79" w:author="Andrew Stein" w:date="2007-10-22T17:51:00Z">
        <w:r w:rsidRPr="00C167AC">
          <w:rPr>
            <w:i/>
          </w:rPr>
          <w:t xml:space="preserve"> Breadboards</w:t>
        </w:r>
      </w:ins>
    </w:p>
    <w:p w:rsidR="00CA01EB" w:rsidRPr="001D4BB1" w:rsidRDefault="00CA01EB" w:rsidP="00CA01EB">
      <w:pPr>
        <w:numPr>
          <w:ilvl w:val="1"/>
          <w:numId w:val="2"/>
          <w:ins w:id="80" w:author="Andrew Stein" w:date="2007-10-22T17:53:00Z"/>
        </w:numPr>
        <w:spacing w:after="120"/>
        <w:rPr>
          <w:ins w:id="81" w:author="Andrew Stein" w:date="2007-10-22T17:51:00Z"/>
        </w:rPr>
      </w:pPr>
      <w:ins w:id="82" w:author="Andrew Stein" w:date="2007-10-22T17:51:00Z">
        <w:r w:rsidRPr="001D4BB1">
          <w:t>(12) 1/4”-20x2.0*</w:t>
        </w:r>
      </w:ins>
      <w:r>
        <w:t>Dia.</w:t>
      </w:r>
      <w:ins w:id="83" w:author="Andrew Stein" w:date="2007-10-22T17:51:00Z">
        <w:r w:rsidRPr="001D4BB1">
          <w:t xml:space="preserve"> </w:t>
        </w:r>
      </w:ins>
      <w:ins w:id="84" w:author="Andrew Stein" w:date="2007-10-22T17:55:00Z">
        <w:r w:rsidRPr="001D4BB1">
          <w:t>–</w:t>
        </w:r>
      </w:ins>
      <w:ins w:id="85" w:author="Andrew Stein" w:date="2007-10-22T17:51:00Z">
        <w:r w:rsidRPr="001D4BB1">
          <w:t xml:space="preserve"> </w:t>
        </w:r>
        <w:r w:rsidRPr="00304808">
          <w:rPr>
            <w:i/>
          </w:rPr>
          <w:t xml:space="preserve">for </w:t>
        </w:r>
      </w:ins>
      <w:r w:rsidRPr="00304808">
        <w:rPr>
          <w:i/>
        </w:rPr>
        <w:t xml:space="preserve">Vertical </w:t>
      </w:r>
      <w:ins w:id="86" w:author="Andrew Stein" w:date="2007-10-22T17:51:00Z">
        <w:r w:rsidRPr="00304808">
          <w:rPr>
            <w:i/>
          </w:rPr>
          <w:t>Position Sensor</w:t>
        </w:r>
      </w:ins>
      <w:r w:rsidRPr="00304808">
        <w:rPr>
          <w:i/>
        </w:rPr>
        <w:t xml:space="preserve"> mounts</w:t>
      </w:r>
    </w:p>
    <w:p w:rsidR="00CA01EB" w:rsidRPr="00A24421" w:rsidRDefault="00CA01EB" w:rsidP="00CA01EB">
      <w:pPr>
        <w:numPr>
          <w:ilvl w:val="1"/>
          <w:numId w:val="2"/>
          <w:ins w:id="87" w:author="Andrew Stein" w:date="2007-10-22T17:53:00Z"/>
        </w:numPr>
        <w:spacing w:after="120"/>
      </w:pPr>
      <w:ins w:id="88" w:author="Andrew Stein" w:date="2007-10-22T17:51:00Z">
        <w:r w:rsidRPr="001D4BB1">
          <w:lastRenderedPageBreak/>
          <w:t>(52) 3/8”-16x2.0*</w:t>
        </w:r>
      </w:ins>
      <w:r>
        <w:t>Dia.</w:t>
      </w:r>
      <w:ins w:id="89" w:author="Andrew Stein" w:date="2007-10-22T17:51:00Z">
        <w:r w:rsidRPr="001D4BB1">
          <w:t xml:space="preserve"> </w:t>
        </w:r>
      </w:ins>
      <w:ins w:id="90" w:author="Andrew Stein" w:date="2007-10-22T17:54:00Z">
        <w:r w:rsidRPr="001D4BB1">
          <w:t>–</w:t>
        </w:r>
      </w:ins>
      <w:ins w:id="91" w:author="Andrew Stein" w:date="2007-10-22T17:51:00Z">
        <w:r w:rsidRPr="001D4BB1">
          <w:t xml:space="preserve"> </w:t>
        </w:r>
        <w:r w:rsidRPr="00093564">
          <w:rPr>
            <w:i/>
          </w:rPr>
          <w:t>for</w:t>
        </w:r>
      </w:ins>
      <w:r w:rsidRPr="00093564">
        <w:rPr>
          <w:i/>
        </w:rPr>
        <w:t xml:space="preserve"> Vertical Actuator mounts and Shipping </w:t>
      </w:r>
      <w:bookmarkEnd w:id="67"/>
      <w:bookmarkEnd w:id="68"/>
      <w:r w:rsidRPr="00093564">
        <w:rPr>
          <w:i/>
        </w:rPr>
        <w:t>Braces</w:t>
      </w:r>
    </w:p>
    <w:p w:rsidR="00CA01EB" w:rsidRPr="001D4BB1" w:rsidRDefault="00CA01EB" w:rsidP="00CA01EB">
      <w:pPr>
        <w:numPr>
          <w:ilvl w:val="1"/>
          <w:numId w:val="2"/>
          <w:ins w:id="92" w:author="Andrew Stein" w:date="2007-10-22T17:53:00Z"/>
        </w:numPr>
        <w:spacing w:after="120"/>
        <w:rPr>
          <w:ins w:id="93" w:author="Andrew Stein" w:date="2007-10-22T17:51:00Z"/>
        </w:rPr>
      </w:pPr>
      <w:ins w:id="94" w:author="Andrew Stein" w:date="2007-10-22T17:51:00Z">
        <w:r w:rsidRPr="001D4BB1">
          <w:t>(24) 3/8”-16x2.0*</w:t>
        </w:r>
      </w:ins>
      <w:r>
        <w:t>Dia.</w:t>
      </w:r>
      <w:ins w:id="95" w:author="Andrew Stein" w:date="2007-10-22T17:51:00Z">
        <w:r w:rsidRPr="001D4BB1">
          <w:t xml:space="preserve"> </w:t>
        </w:r>
      </w:ins>
      <w:ins w:id="96" w:author="Andrew Stein" w:date="2007-10-22T17:55:00Z">
        <w:r w:rsidRPr="001D4BB1">
          <w:t>–</w:t>
        </w:r>
      </w:ins>
      <w:ins w:id="97" w:author="Andrew Stein" w:date="2007-10-22T17:51:00Z">
        <w:r w:rsidRPr="001D4BB1">
          <w:t xml:space="preserve"> </w:t>
        </w:r>
      </w:ins>
      <w:r>
        <w:rPr>
          <w:i/>
        </w:rPr>
        <w:t>for Spring Pull-Down Bases</w:t>
      </w:r>
    </w:p>
    <w:p w:rsidR="00CA01EB" w:rsidRPr="001D4BB1" w:rsidRDefault="00CA01EB" w:rsidP="00CA01EB">
      <w:pPr>
        <w:numPr>
          <w:ilvl w:val="1"/>
          <w:numId w:val="2"/>
          <w:ins w:id="98" w:author="Andrew Stein" w:date="2007-10-22T17:53:00Z"/>
        </w:numPr>
        <w:spacing w:after="120"/>
        <w:rPr>
          <w:ins w:id="99" w:author="Andrew Stein" w:date="2007-10-22T17:51:00Z"/>
        </w:rPr>
      </w:pPr>
      <w:ins w:id="100" w:author="Andrew Stein" w:date="2007-10-22T17:51:00Z">
        <w:r w:rsidRPr="001D4BB1">
          <w:t xml:space="preserve">(16) </w:t>
        </w:r>
      </w:ins>
      <w:ins w:id="101" w:author="Andrew Stein" w:date="2007-10-22T17:54:00Z">
        <w:r w:rsidRPr="001D4BB1">
          <w:t>1/2</w:t>
        </w:r>
      </w:ins>
      <w:ins w:id="102" w:author="Andrew Stein" w:date="2007-10-22T17:51:00Z">
        <w:r w:rsidRPr="001D4BB1">
          <w:t>”-13x2.0*</w:t>
        </w:r>
      </w:ins>
      <w:r>
        <w:t>Dia.</w:t>
      </w:r>
      <w:ins w:id="103" w:author="Andrew Stein" w:date="2007-10-22T17:51:00Z">
        <w:r w:rsidRPr="001D4BB1">
          <w:t xml:space="preserve"> </w:t>
        </w:r>
      </w:ins>
      <w:ins w:id="104" w:author="Andrew Stein" w:date="2007-10-22T17:55:00Z">
        <w:r w:rsidRPr="001D4BB1">
          <w:t>–</w:t>
        </w:r>
      </w:ins>
      <w:ins w:id="105" w:author="Andrew Stein" w:date="2007-10-22T17:51:00Z">
        <w:r w:rsidRPr="001D4BB1">
          <w:t xml:space="preserve"> </w:t>
        </w:r>
        <w:r w:rsidRPr="00960DD4">
          <w:rPr>
            <w:i/>
          </w:rPr>
          <w:t>for Locker</w:t>
        </w:r>
      </w:ins>
      <w:r w:rsidRPr="00960DD4">
        <w:rPr>
          <w:i/>
        </w:rPr>
        <w:t xml:space="preserve"> Bases</w:t>
      </w:r>
    </w:p>
    <w:p w:rsidR="00CA01EB" w:rsidRPr="004E1113" w:rsidRDefault="00CA01EB" w:rsidP="00CA01EB">
      <w:pPr>
        <w:numPr>
          <w:ilvl w:val="0"/>
          <w:numId w:val="2"/>
        </w:numPr>
        <w:spacing w:after="120"/>
        <w:rPr>
          <w:ins w:id="106" w:author="Andrew Stein" w:date="2007-10-22T17:52:00Z"/>
        </w:rPr>
      </w:pPr>
      <w:r>
        <w:t>Press (6) 1/2”x1.5”</w:t>
      </w:r>
      <w:r w:rsidRPr="004E1113">
        <w:t xml:space="preserve"> dowel pins</w:t>
      </w:r>
      <w:r w:rsidR="004409CA">
        <w:t xml:space="preserve"> (McMaster-Carr #</w:t>
      </w:r>
      <w:r w:rsidR="004409CA" w:rsidRPr="004409CA">
        <w:t>90145A716</w:t>
      </w:r>
      <w:r w:rsidR="004409CA">
        <w:t>)</w:t>
      </w:r>
      <w:r w:rsidRPr="004E1113">
        <w:t xml:space="preserve"> into </w:t>
      </w:r>
      <w:r w:rsidRPr="004E1113">
        <w:rPr>
          <w:b/>
        </w:rPr>
        <w:t>Stage 0 Base</w:t>
      </w:r>
      <w:r w:rsidRPr="004E1113">
        <w:t xml:space="preserve">, for locating the </w:t>
      </w:r>
      <w:r w:rsidRPr="004E1113">
        <w:rPr>
          <w:b/>
        </w:rPr>
        <w:t>Support Posts</w:t>
      </w:r>
      <w:r w:rsidRPr="004E1113">
        <w:t>. Pins should sit .</w:t>
      </w:r>
      <w:r>
        <w:t>45</w:t>
      </w:r>
      <w:r w:rsidRPr="004E1113">
        <w:t>”</w:t>
      </w:r>
      <w:r>
        <w:t>+/-.02”</w:t>
      </w:r>
      <w:r w:rsidRPr="004E1113">
        <w:t xml:space="preserve"> above the surface of the </w:t>
      </w:r>
      <w:r w:rsidRPr="00B337D2">
        <w:rPr>
          <w:b/>
        </w:rPr>
        <w:t>Base</w:t>
      </w:r>
      <w:r w:rsidRPr="004E1113">
        <w:t>.</w:t>
      </w:r>
      <w:r>
        <w:t xml:space="preserve"> </w:t>
      </w:r>
      <w:r>
        <w:rPr>
          <w:i/>
        </w:rPr>
        <w:t xml:space="preserve">Caution: if the pins protrude more than .48” above the </w:t>
      </w:r>
      <w:r w:rsidRPr="001117EC">
        <w:rPr>
          <w:b/>
          <w:i/>
        </w:rPr>
        <w:t>Base</w:t>
      </w:r>
      <w:r>
        <w:rPr>
          <w:i/>
        </w:rPr>
        <w:t xml:space="preserve">, they will interfere with the </w:t>
      </w:r>
      <w:r w:rsidRPr="001117EC">
        <w:rPr>
          <w:b/>
          <w:i/>
        </w:rPr>
        <w:t>Gang Barrel Nuts</w:t>
      </w:r>
      <w:r>
        <w:rPr>
          <w:i/>
        </w:rPr>
        <w:t>.</w:t>
      </w:r>
    </w:p>
    <w:p w:rsidR="00CA01EB" w:rsidRPr="00C430CB" w:rsidRDefault="00CA01EB" w:rsidP="00CA01EB">
      <w:pPr>
        <w:tabs>
          <w:tab w:val="left" w:pos="1080"/>
        </w:tabs>
        <w:spacing w:after="120"/>
        <w:ind w:left="1080" w:hanging="720"/>
        <w:rPr>
          <w:ins w:id="107" w:author="Andrew Stein" w:date="2007-10-22T17:13:00Z"/>
          <w:b/>
          <w:sz w:val="28"/>
          <w:rPrChange w:id="108" w:author="Andrew Stein" w:date="2007-10-22T17:17:00Z">
            <w:rPr>
              <w:ins w:id="109" w:author="Andrew Stein" w:date="2007-10-22T17:13:00Z"/>
              <w:sz w:val="32"/>
            </w:rPr>
          </w:rPrChange>
        </w:rPr>
      </w:pPr>
      <w:r w:rsidRPr="004E1113">
        <w:rPr>
          <w:b/>
          <w:sz w:val="28"/>
        </w:rPr>
        <w:t>1.0.3</w:t>
      </w:r>
      <w:r w:rsidRPr="004E1113">
        <w:rPr>
          <w:b/>
          <w:sz w:val="28"/>
        </w:rPr>
        <w:tab/>
        <w:t>Prep Work – Support Posts</w:t>
      </w:r>
    </w:p>
    <w:p w:rsidR="00CA01EB" w:rsidRPr="001D4BB1" w:rsidRDefault="00CA01EB" w:rsidP="00CA01EB">
      <w:pPr>
        <w:numPr>
          <w:ilvl w:val="0"/>
          <w:numId w:val="2"/>
        </w:numPr>
        <w:spacing w:after="120"/>
      </w:pPr>
      <w:r w:rsidRPr="001D4BB1">
        <w:t xml:space="preserve">Insert </w:t>
      </w:r>
      <w:r>
        <w:t>Heli-Coil</w:t>
      </w:r>
      <w:r w:rsidRPr="001D4BB1">
        <w:t xml:space="preserve">s into (3) </w:t>
      </w:r>
      <w:r w:rsidRPr="004E1113">
        <w:rPr>
          <w:b/>
        </w:rPr>
        <w:t>Support Posts</w:t>
      </w:r>
      <w:r>
        <w:t xml:space="preserve"> </w:t>
      </w:r>
      <w:r w:rsidRPr="001D4BB1">
        <w:t>(D071002):</w:t>
      </w:r>
    </w:p>
    <w:p w:rsidR="00CA01EB" w:rsidRPr="004E1113" w:rsidRDefault="00CA01EB" w:rsidP="00CA01EB">
      <w:pPr>
        <w:numPr>
          <w:ilvl w:val="1"/>
          <w:numId w:val="2"/>
        </w:numPr>
        <w:spacing w:after="120"/>
        <w:rPr>
          <w:ins w:id="110" w:author="Andrew Stein" w:date="2007-10-22T17:13:00Z"/>
          <w:rPrChange w:id="111" w:author="Andrew Stein" w:date="2007-10-22T17:17:00Z">
            <w:rPr>
              <w:ins w:id="112" w:author="Andrew Stein" w:date="2007-10-22T17:13:00Z"/>
              <w:sz w:val="32"/>
            </w:rPr>
          </w:rPrChange>
        </w:rPr>
        <w:pPrChange w:id="113" w:author="Andrew Stein" w:date="2007-10-22T17:53:00Z">
          <w:pPr>
            <w:spacing w:after="120"/>
          </w:pPr>
        </w:pPrChange>
      </w:pPr>
      <w:r>
        <w:t xml:space="preserve">(3x 18) 1/4”-20x2.0*Dia. – </w:t>
      </w:r>
      <w:r>
        <w:rPr>
          <w:i/>
        </w:rPr>
        <w:t>for Horizontal Actuator and Sensor mounts, cable clamps, and Particle Fence</w:t>
      </w:r>
    </w:p>
    <w:p w:rsidR="00CA01EB" w:rsidRDefault="00CA01EB" w:rsidP="00CA01EB">
      <w:pPr>
        <w:numPr>
          <w:ilvl w:val="0"/>
          <w:numId w:val="2"/>
        </w:numPr>
        <w:spacing w:after="120"/>
      </w:pPr>
      <w:r>
        <w:t>Press (2) 1/2”x1.5”</w:t>
      </w:r>
      <w:r w:rsidRPr="001D4BB1">
        <w:t xml:space="preserve"> dowel</w:t>
      </w:r>
      <w:r w:rsidR="00E02EE7">
        <w:t xml:space="preserve"> pins</w:t>
      </w:r>
      <w:r w:rsidRPr="001D4BB1">
        <w:t xml:space="preserve"> </w:t>
      </w:r>
      <w:r w:rsidR="004409CA">
        <w:t>(McMaster-Carr #</w:t>
      </w:r>
      <w:r w:rsidR="004409CA" w:rsidRPr="004409CA">
        <w:t>90145A716</w:t>
      </w:r>
      <w:r w:rsidR="004409CA">
        <w:t xml:space="preserve">) </w:t>
      </w:r>
      <w:r w:rsidRPr="001D4BB1">
        <w:t xml:space="preserve">into each of </w:t>
      </w:r>
      <w:r>
        <w:t xml:space="preserve">the </w:t>
      </w:r>
      <w:r w:rsidRPr="001D4BB1">
        <w:t xml:space="preserve">(3) </w:t>
      </w:r>
      <w:r w:rsidRPr="001D4BB1">
        <w:rPr>
          <w:b/>
        </w:rPr>
        <w:t>Support Posts</w:t>
      </w:r>
      <w:r w:rsidRPr="001D4BB1">
        <w:t xml:space="preserve">, for locating </w:t>
      </w:r>
      <w:r w:rsidRPr="001D4BB1">
        <w:rPr>
          <w:b/>
        </w:rPr>
        <w:t>Springs</w:t>
      </w:r>
      <w:r w:rsidRPr="001D4BB1">
        <w:t xml:space="preserve">. Pins should sit </w:t>
      </w:r>
      <w:r w:rsidR="00A05B5E">
        <w:t>about 1</w:t>
      </w:r>
      <w:r w:rsidR="00273F21">
        <w:t>.1</w:t>
      </w:r>
      <w:r w:rsidR="0072300D">
        <w:t>0</w:t>
      </w:r>
      <w:r w:rsidRPr="001D4BB1">
        <w:t xml:space="preserve">” above top surface of </w:t>
      </w:r>
      <w:r w:rsidRPr="001D4BB1">
        <w:rPr>
          <w:b/>
        </w:rPr>
        <w:t>Posts</w:t>
      </w:r>
      <w:r w:rsidR="00273F21">
        <w:t xml:space="preserve">, as shown in </w:t>
      </w:r>
      <w:fldSimple w:instr=" REF _Ref185738172 \h  \* MERGEFORMAT ">
        <w:r w:rsidR="00344783" w:rsidRPr="00344783">
          <w:t xml:space="preserve">Figure </w:t>
        </w:r>
        <w:r w:rsidR="00344783" w:rsidRPr="00344783">
          <w:rPr>
            <w:noProof/>
          </w:rPr>
          <w:t>1.5</w:t>
        </w:r>
      </w:fldSimple>
      <w:r w:rsidR="00273F21">
        <w:t xml:space="preserve"> and </w:t>
      </w:r>
      <w:fldSimple w:instr=" REF _Ref185738478 \h  \* MERGEFORMAT ">
        <w:r w:rsidR="00344783" w:rsidRPr="00344783">
          <w:t xml:space="preserve">Figure </w:t>
        </w:r>
        <w:r w:rsidR="00344783" w:rsidRPr="00344783">
          <w:rPr>
            <w:noProof/>
          </w:rPr>
          <w:t>1.6</w:t>
        </w:r>
      </w:fldSimple>
      <w:r w:rsidR="00273F21">
        <w:t>.</w:t>
      </w:r>
    </w:p>
    <w:p w:rsidR="00273F21" w:rsidRDefault="006A4E3A" w:rsidP="00273F21">
      <w:pPr>
        <w:spacing w:after="120"/>
        <w:ind w:left="720"/>
        <w:jc w:val="center"/>
      </w:pPr>
      <w:r>
        <w:rPr>
          <w:noProof/>
        </w:rPr>
        <w:drawing>
          <wp:inline distT="0" distB="0" distL="0" distR="0">
            <wp:extent cx="4069715" cy="3134360"/>
            <wp:effectExtent l="19050" t="0" r="6985" b="0"/>
            <wp:docPr id="7" name="Picture 7" descr="support post with p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upport post with pins"/>
                    <pic:cNvPicPr>
                      <a:picLocks noChangeAspect="1" noChangeArrowheads="1"/>
                    </pic:cNvPicPr>
                  </pic:nvPicPr>
                  <pic:blipFill>
                    <a:blip r:embed="rId11" cstate="print"/>
                    <a:srcRect/>
                    <a:stretch>
                      <a:fillRect/>
                    </a:stretch>
                  </pic:blipFill>
                  <pic:spPr bwMode="auto">
                    <a:xfrm>
                      <a:off x="0" y="0"/>
                      <a:ext cx="4069715" cy="3134360"/>
                    </a:xfrm>
                    <a:prstGeom prst="rect">
                      <a:avLst/>
                    </a:prstGeom>
                    <a:noFill/>
                    <a:ln w="9525">
                      <a:noFill/>
                      <a:miter lim="800000"/>
                      <a:headEnd/>
                      <a:tailEnd/>
                    </a:ln>
                  </pic:spPr>
                </pic:pic>
              </a:graphicData>
            </a:graphic>
          </wp:inline>
        </w:drawing>
      </w:r>
    </w:p>
    <w:p w:rsidR="00273F21" w:rsidRDefault="00273F21" w:rsidP="00273F21">
      <w:pPr>
        <w:spacing w:after="120"/>
        <w:ind w:left="1080"/>
      </w:pPr>
      <w:bookmarkStart w:id="114" w:name="_Ref185738172"/>
      <w:bookmarkStart w:id="115" w:name="_Toc211927157"/>
      <w:r w:rsidRPr="00273F21">
        <w:rPr>
          <w:b/>
        </w:rPr>
        <w:t xml:space="preserve">Figure </w:t>
      </w:r>
      <w:r w:rsidRPr="00273F21">
        <w:rPr>
          <w:b/>
        </w:rPr>
        <w:fldChar w:fldCharType="begin"/>
      </w:r>
      <w:r w:rsidRPr="00273F21">
        <w:rPr>
          <w:b/>
        </w:rPr>
        <w:instrText xml:space="preserve"> STYLEREF 1 \s </w:instrText>
      </w:r>
      <w:r w:rsidRPr="00273F21">
        <w:rPr>
          <w:b/>
        </w:rPr>
        <w:fldChar w:fldCharType="separate"/>
      </w:r>
      <w:r w:rsidR="00344783">
        <w:rPr>
          <w:b/>
          <w:noProof/>
        </w:rPr>
        <w:t>1</w:t>
      </w:r>
      <w:r w:rsidRPr="00273F21">
        <w:rPr>
          <w:b/>
        </w:rPr>
        <w:fldChar w:fldCharType="end"/>
      </w:r>
      <w:r w:rsidRPr="00273F21">
        <w:rPr>
          <w:b/>
        </w:rPr>
        <w:t>.</w:t>
      </w:r>
      <w:r w:rsidRPr="00273F21">
        <w:rPr>
          <w:b/>
        </w:rPr>
        <w:fldChar w:fldCharType="begin"/>
      </w:r>
      <w:r w:rsidRPr="00273F21">
        <w:rPr>
          <w:b/>
        </w:rPr>
        <w:instrText xml:space="preserve"> SEQ Figure \* ARABIC \s 1 </w:instrText>
      </w:r>
      <w:r w:rsidRPr="00273F21">
        <w:rPr>
          <w:b/>
        </w:rPr>
        <w:fldChar w:fldCharType="separate"/>
      </w:r>
      <w:r w:rsidR="00344783">
        <w:rPr>
          <w:b/>
          <w:noProof/>
        </w:rPr>
        <w:t>5</w:t>
      </w:r>
      <w:r w:rsidRPr="00273F21">
        <w:rPr>
          <w:b/>
        </w:rPr>
        <w:fldChar w:fldCharType="end"/>
      </w:r>
      <w:bookmarkEnd w:id="114"/>
      <w:r w:rsidRPr="00273F21">
        <w:rPr>
          <w:b/>
        </w:rPr>
        <w:t>.</w:t>
      </w:r>
      <w:r w:rsidRPr="00405554">
        <w:rPr>
          <w:b/>
        </w:rPr>
        <w:t xml:space="preserve">  </w:t>
      </w:r>
      <w:r>
        <w:t>Press (2) dowel pins into the top surface of each Support Post.</w:t>
      </w:r>
      <w:bookmarkEnd w:id="115"/>
    </w:p>
    <w:p w:rsidR="00273F21" w:rsidRDefault="00273F21" w:rsidP="00273F21">
      <w:pPr>
        <w:spacing w:after="120"/>
        <w:ind w:left="720"/>
        <w:jc w:val="center"/>
        <w:rPr>
          <w:b/>
        </w:rPr>
      </w:pPr>
      <w:r>
        <w:rPr>
          <w:b/>
          <w:noProof/>
        </w:rPr>
        <w:lastRenderedPageBreak/>
        <w:pict>
          <v:shapetype id="_x0000_t202" coordsize="21600,21600" o:spt="202" path="m,l,21600r21600,l21600,xe">
            <v:stroke joinstyle="miter"/>
            <v:path gradientshapeok="t" o:connecttype="rect"/>
          </v:shapetype>
          <v:shape id="_x0000_s1522" type="#_x0000_t202" style="position:absolute;left:0;text-align:left;margin-left:86.85pt;margin-top:69.45pt;width:91.8pt;height:35.7pt;z-index:251699200">
            <v:textbox style="mso-next-textbox:#_x0000_s1522">
              <w:txbxContent>
                <w:p w:rsidR="00344783" w:rsidRDefault="00344783" w:rsidP="00273F21">
                  <w:pPr>
                    <w:jc w:val="center"/>
                  </w:pPr>
                  <w:r>
                    <w:t>Don’t press the pins too far!</w:t>
                  </w:r>
                </w:p>
                <w:p w:rsidR="00344783" w:rsidRDefault="00344783"/>
              </w:txbxContent>
            </v:textbox>
          </v:shape>
        </w:pict>
      </w:r>
      <w:r>
        <w:rPr>
          <w:b/>
          <w:noProof/>
        </w:rPr>
        <w:pict>
          <v:line id="_x0000_s1521" style="position:absolute;left:0;text-align:left;flip:y;z-index:251698176" from="174.6pt,70.1pt" to="228.25pt,81pt" strokecolor="red">
            <v:stroke endarrow="block"/>
          </v:line>
        </w:pict>
      </w:r>
      <w:r w:rsidR="006A4E3A">
        <w:rPr>
          <w:b/>
          <w:noProof/>
        </w:rPr>
        <w:drawing>
          <wp:inline distT="0" distB="0" distL="0" distR="0">
            <wp:extent cx="4069715" cy="3134360"/>
            <wp:effectExtent l="19050" t="0" r="6985" b="0"/>
            <wp:docPr id="8" name="Picture 8" descr="pins in support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ns in support post"/>
                    <pic:cNvPicPr>
                      <a:picLocks noChangeAspect="1" noChangeArrowheads="1"/>
                    </pic:cNvPicPr>
                  </pic:nvPicPr>
                  <pic:blipFill>
                    <a:blip r:embed="rId12" cstate="print"/>
                    <a:srcRect/>
                    <a:stretch>
                      <a:fillRect/>
                    </a:stretch>
                  </pic:blipFill>
                  <pic:spPr bwMode="auto">
                    <a:xfrm>
                      <a:off x="0" y="0"/>
                      <a:ext cx="4069715" cy="3134360"/>
                    </a:xfrm>
                    <a:prstGeom prst="rect">
                      <a:avLst/>
                    </a:prstGeom>
                    <a:noFill/>
                    <a:ln w="9525">
                      <a:noFill/>
                      <a:miter lim="800000"/>
                      <a:headEnd/>
                      <a:tailEnd/>
                    </a:ln>
                  </pic:spPr>
                </pic:pic>
              </a:graphicData>
            </a:graphic>
          </wp:inline>
        </w:drawing>
      </w:r>
    </w:p>
    <w:p w:rsidR="00273F21" w:rsidRDefault="00273F21" w:rsidP="00273F21">
      <w:pPr>
        <w:spacing w:after="120"/>
        <w:ind w:left="1080"/>
      </w:pPr>
      <w:bookmarkStart w:id="116" w:name="_Ref185738478"/>
      <w:bookmarkStart w:id="117" w:name="_Toc211927158"/>
      <w:r w:rsidRPr="00273F21">
        <w:rPr>
          <w:b/>
        </w:rPr>
        <w:t xml:space="preserve">Figure </w:t>
      </w:r>
      <w:r w:rsidRPr="00273F21">
        <w:rPr>
          <w:b/>
        </w:rPr>
        <w:fldChar w:fldCharType="begin"/>
      </w:r>
      <w:r w:rsidRPr="00273F21">
        <w:rPr>
          <w:b/>
        </w:rPr>
        <w:instrText xml:space="preserve"> STYLEREF 1 \s </w:instrText>
      </w:r>
      <w:r w:rsidRPr="00273F21">
        <w:rPr>
          <w:b/>
        </w:rPr>
        <w:fldChar w:fldCharType="separate"/>
      </w:r>
      <w:r w:rsidR="00344783">
        <w:rPr>
          <w:b/>
          <w:noProof/>
        </w:rPr>
        <w:t>1</w:t>
      </w:r>
      <w:r w:rsidRPr="00273F21">
        <w:rPr>
          <w:b/>
        </w:rPr>
        <w:fldChar w:fldCharType="end"/>
      </w:r>
      <w:r w:rsidRPr="00273F21">
        <w:rPr>
          <w:b/>
        </w:rPr>
        <w:t>.</w:t>
      </w:r>
      <w:r w:rsidRPr="00273F21">
        <w:rPr>
          <w:b/>
        </w:rPr>
        <w:fldChar w:fldCharType="begin"/>
      </w:r>
      <w:r w:rsidRPr="00273F21">
        <w:rPr>
          <w:b/>
        </w:rPr>
        <w:instrText xml:space="preserve"> SEQ Figure \* ARABIC \s 1 </w:instrText>
      </w:r>
      <w:r w:rsidRPr="00273F21">
        <w:rPr>
          <w:b/>
        </w:rPr>
        <w:fldChar w:fldCharType="separate"/>
      </w:r>
      <w:r w:rsidR="00344783">
        <w:rPr>
          <w:b/>
          <w:noProof/>
        </w:rPr>
        <w:t>6</w:t>
      </w:r>
      <w:r w:rsidRPr="00273F21">
        <w:rPr>
          <w:b/>
        </w:rPr>
        <w:fldChar w:fldCharType="end"/>
      </w:r>
      <w:bookmarkEnd w:id="116"/>
      <w:r w:rsidRPr="00273F21">
        <w:rPr>
          <w:b/>
        </w:rPr>
        <w:t>.</w:t>
      </w:r>
      <w:r w:rsidRPr="00405554">
        <w:rPr>
          <w:b/>
        </w:rPr>
        <w:t xml:space="preserve">  </w:t>
      </w:r>
      <w:r>
        <w:t>The pins must not stick into the Gang Barrel Nut holes.</w:t>
      </w:r>
      <w:bookmarkEnd w:id="117"/>
    </w:p>
    <w:p w:rsidR="00CA01EB" w:rsidRDefault="00CA01EB" w:rsidP="001A2434">
      <w:pPr>
        <w:spacing w:after="120"/>
        <w:rPr>
          <w:b/>
          <w:sz w:val="28"/>
        </w:rPr>
      </w:pPr>
    </w:p>
    <w:p w:rsidR="00CA01EB" w:rsidRPr="004E1113" w:rsidRDefault="00CA01EB" w:rsidP="00CA01EB">
      <w:pPr>
        <w:numPr>
          <w:ilvl w:val="1"/>
          <w:numId w:val="3"/>
          <w:ins w:id="118" w:author="Andrew Stein" w:date="2007-10-22T17:14:00Z"/>
        </w:numPr>
        <w:spacing w:after="120"/>
        <w:rPr>
          <w:ins w:id="119" w:author="Andrew Stein" w:date="2007-10-22T17:15:00Z"/>
          <w:b/>
          <w:sz w:val="28"/>
          <w:rPrChange w:id="120" w:author="Andrew Stein" w:date="2007-10-22T17:16:00Z">
            <w:rPr>
              <w:ins w:id="121" w:author="Andrew Stein" w:date="2007-10-22T17:15:00Z"/>
              <w:b/>
              <w:sz w:val="32"/>
            </w:rPr>
          </w:rPrChange>
        </w:rPr>
      </w:pPr>
      <w:ins w:id="122" w:author="Andrew Stein" w:date="2007-10-22T17:14:00Z">
        <w:r w:rsidRPr="004E1113">
          <w:rPr>
            <w:b/>
            <w:sz w:val="28"/>
          </w:rPr>
          <w:t>Build Stiffener Assembly</w:t>
        </w:r>
      </w:ins>
      <w:r>
        <w:rPr>
          <w:b/>
          <w:sz w:val="28"/>
        </w:rPr>
        <w:t xml:space="preserve"> (D071412)</w:t>
      </w:r>
      <w:ins w:id="123" w:author="Andrew Stein" w:date="2007-10-22T17:14:00Z">
        <w:r w:rsidRPr="004E1113">
          <w:rPr>
            <w:b/>
            <w:sz w:val="28"/>
          </w:rPr>
          <w:t xml:space="preserve"> underneath</w:t>
        </w:r>
        <w:r w:rsidRPr="004E1113">
          <w:rPr>
            <w:b/>
            <w:sz w:val="28"/>
            <w:rPrChange w:id="124" w:author="Andrew Stein" w:date="2007-10-22T17:16:00Z">
              <w:rPr>
                <w:b/>
                <w:sz w:val="32"/>
              </w:rPr>
            </w:rPrChange>
          </w:rPr>
          <w:t xml:space="preserve"> Stage 0</w:t>
        </w:r>
      </w:ins>
    </w:p>
    <w:p w:rsidR="00CA01EB" w:rsidRDefault="00CA01EB" w:rsidP="00CA01EB">
      <w:pPr>
        <w:numPr>
          <w:ilvl w:val="0"/>
          <w:numId w:val="4"/>
          <w:ins w:id="125" w:author="Andrew Stein" w:date="2007-10-22T17:17:00Z"/>
        </w:numPr>
        <w:spacing w:after="120"/>
        <w:pPrChange w:id="126" w:author="Andrew Stein" w:date="2007-10-22T17:17:00Z">
          <w:pPr>
            <w:tabs>
              <w:tab w:val="left" w:pos="1080"/>
            </w:tabs>
            <w:spacing w:after="120"/>
            <w:ind w:left="1080" w:hanging="360"/>
          </w:pPr>
        </w:pPrChange>
      </w:pPr>
      <w:ins w:id="127" w:author="Andrew Stein" w:date="2007-10-22T17:16:00Z">
        <w:r w:rsidRPr="004E1113">
          <w:t>Screw the vertical</w:t>
        </w:r>
      </w:ins>
      <w:r>
        <w:t xml:space="preserve"> (7)</w:t>
      </w:r>
      <w:ins w:id="128" w:author="Andrew Stein" w:date="2007-10-22T17:16:00Z">
        <w:r w:rsidRPr="004E1113">
          <w:t xml:space="preserve"> </w:t>
        </w:r>
      </w:ins>
      <w:ins w:id="129" w:author="Andrew Stein" w:date="2007-10-22T17:23:00Z">
        <w:r w:rsidRPr="004E1113">
          <w:rPr>
            <w:b/>
            <w:rPrChange w:id="130" w:author="Andrew Stein" w:date="2007-10-22T18:05:00Z">
              <w:rPr/>
            </w:rPrChange>
          </w:rPr>
          <w:t>Stage 0 Stiffener Ribs</w:t>
        </w:r>
        <w:r w:rsidRPr="004E1113">
          <w:t xml:space="preserve"> (</w:t>
        </w:r>
      </w:ins>
      <w:r>
        <w:t xml:space="preserve">3x </w:t>
      </w:r>
      <w:ins w:id="131" w:author="Andrew Stein" w:date="2007-10-22T17:23:00Z">
        <w:r w:rsidRPr="004E1113">
          <w:t>D071006</w:t>
        </w:r>
      </w:ins>
      <w:r>
        <w:t>-00, 2x -01, and 2x -02</w:t>
      </w:r>
      <w:ins w:id="132" w:author="Andrew Stein" w:date="2007-10-22T17:23:00Z">
        <w:r w:rsidRPr="004E1113">
          <w:t>)</w:t>
        </w:r>
      </w:ins>
      <w:ins w:id="133" w:author="Andrew Stein" w:date="2007-10-22T17:16:00Z">
        <w:r w:rsidRPr="004E1113">
          <w:t xml:space="preserve"> to the bottom of</w:t>
        </w:r>
      </w:ins>
      <w:ins w:id="134" w:author="Andrew Stein" w:date="2007-10-22T17:23:00Z">
        <w:r w:rsidRPr="004E1113">
          <w:t xml:space="preserve"> the</w:t>
        </w:r>
      </w:ins>
      <w:ins w:id="135" w:author="Andrew Stein" w:date="2007-10-22T17:16:00Z">
        <w:r w:rsidRPr="004E1113">
          <w:t xml:space="preserve"> </w:t>
        </w:r>
        <w:r w:rsidRPr="004E1113">
          <w:rPr>
            <w:b/>
            <w:rPrChange w:id="136" w:author="Andrew Stein" w:date="2007-10-22T18:05:00Z">
              <w:rPr/>
            </w:rPrChange>
          </w:rPr>
          <w:t>Stage 0 Base</w:t>
        </w:r>
      </w:ins>
      <w:r w:rsidRPr="004E1113">
        <w:rPr>
          <w:b/>
        </w:rPr>
        <w:t xml:space="preserve"> </w:t>
      </w:r>
      <w:ins w:id="137" w:author="Andrew Stein" w:date="2007-10-22T17:53:00Z">
        <w:r w:rsidRPr="004E1113">
          <w:t>(D071001)</w:t>
        </w:r>
      </w:ins>
      <w:ins w:id="138" w:author="Andrew Stein" w:date="2007-10-22T17:16:00Z">
        <w:r w:rsidRPr="004E1113">
          <w:t xml:space="preserve">. Turn </w:t>
        </w:r>
      </w:ins>
      <w:ins w:id="139" w:author="Andrew Stein" w:date="2007-10-22T17:24:00Z">
        <w:r w:rsidRPr="004E1113">
          <w:t>all of the screws snug</w:t>
        </w:r>
      </w:ins>
      <w:ins w:id="140" w:author="Andrew Stein" w:date="2007-10-22T17:16:00Z">
        <w:r w:rsidRPr="004E1113">
          <w:t>, then back off 1/4-turn. Now, all of the plates should hang slightly below the Base, with all the screws backed off</w:t>
        </w:r>
      </w:ins>
      <w:ins w:id="141" w:author="Andrew Stein" w:date="2007-10-22T17:24:00Z">
        <w:r w:rsidRPr="004E1113">
          <w:t xml:space="preserve"> by</w:t>
        </w:r>
      </w:ins>
      <w:ins w:id="142" w:author="Andrew Stein" w:date="2007-10-22T17:16:00Z">
        <w:r w:rsidRPr="004E1113">
          <w:t xml:space="preserve"> the same amount.</w:t>
        </w:r>
      </w:ins>
    </w:p>
    <w:p w:rsidR="00CA01EB" w:rsidRPr="00D2531A" w:rsidRDefault="00CA01EB" w:rsidP="00CA01EB">
      <w:pPr>
        <w:spacing w:after="120"/>
        <w:ind w:left="1440"/>
        <w:rPr>
          <w:i/>
        </w:rPr>
      </w:pPr>
      <w:ins w:id="143" w:author="Andrew Stein" w:date="2007-10-22T17:16:00Z">
        <w:r w:rsidRPr="00D2531A">
          <w:rPr>
            <w:i/>
          </w:rPr>
          <w:t>Hardware</w:t>
        </w:r>
      </w:ins>
      <w:r>
        <w:rPr>
          <w:i/>
        </w:rPr>
        <w:t>:</w:t>
      </w:r>
    </w:p>
    <w:p w:rsidR="00CA01EB" w:rsidRDefault="00CA01EB" w:rsidP="00CA01EB">
      <w:pPr>
        <w:spacing w:after="120"/>
        <w:ind w:left="1440"/>
      </w:pPr>
      <w:r>
        <w:t>(74)</w:t>
      </w:r>
      <w:ins w:id="144" w:author="Andrew Stein" w:date="2007-10-22T17:16:00Z">
        <w:r w:rsidRPr="004E1113">
          <w:t xml:space="preserve"> 3/8"-16x1.75" SHCS (Holo-Krome)</w:t>
        </w:r>
      </w:ins>
    </w:p>
    <w:p w:rsidR="00CA01EB" w:rsidRDefault="00CA01EB" w:rsidP="00CA01EB">
      <w:pPr>
        <w:spacing w:after="120"/>
        <w:ind w:left="1440"/>
      </w:pPr>
      <w:r>
        <w:t>(74)</w:t>
      </w:r>
      <w:ins w:id="145" w:author="Andrew Stein" w:date="2007-10-22T17:16:00Z">
        <w:r w:rsidRPr="004E1113">
          <w:t xml:space="preserve"> 3/8" vented washers (</w:t>
        </w:r>
      </w:ins>
      <w:r w:rsidR="009E55E7">
        <w:t>U-C Components</w:t>
      </w:r>
      <w:r>
        <w:t>)</w:t>
      </w:r>
    </w:p>
    <w:p w:rsidR="00CA01EB" w:rsidRDefault="006A4E3A" w:rsidP="00CA01EB">
      <w:pPr>
        <w:spacing w:after="120"/>
        <w:ind w:left="720"/>
        <w:jc w:val="center"/>
      </w:pPr>
      <w:r>
        <w:rPr>
          <w:noProof/>
        </w:rPr>
        <w:lastRenderedPageBreak/>
        <w:drawing>
          <wp:inline distT="0" distB="0" distL="0" distR="0">
            <wp:extent cx="4091305" cy="2753995"/>
            <wp:effectExtent l="19050" t="0" r="4445" b="0"/>
            <wp:docPr id="9" name="Picture 9" descr="stiffener assy st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tiffener assy step 1"/>
                    <pic:cNvPicPr>
                      <a:picLocks noChangeAspect="1" noChangeArrowheads="1"/>
                    </pic:cNvPicPr>
                  </pic:nvPicPr>
                  <pic:blipFill>
                    <a:blip r:embed="rId13" cstate="print"/>
                    <a:srcRect/>
                    <a:stretch>
                      <a:fillRect/>
                    </a:stretch>
                  </pic:blipFill>
                  <pic:spPr bwMode="auto">
                    <a:xfrm>
                      <a:off x="0" y="0"/>
                      <a:ext cx="4091305" cy="2753995"/>
                    </a:xfrm>
                    <a:prstGeom prst="rect">
                      <a:avLst/>
                    </a:prstGeom>
                    <a:noFill/>
                    <a:ln w="9525">
                      <a:noFill/>
                      <a:miter lim="800000"/>
                      <a:headEnd/>
                      <a:tailEnd/>
                    </a:ln>
                  </pic:spPr>
                </pic:pic>
              </a:graphicData>
            </a:graphic>
          </wp:inline>
        </w:drawing>
      </w:r>
    </w:p>
    <w:p w:rsidR="00587A6E" w:rsidRDefault="00587A6E" w:rsidP="00587A6E">
      <w:pPr>
        <w:spacing w:after="120"/>
        <w:ind w:left="1080"/>
      </w:pPr>
      <w:bookmarkStart w:id="146" w:name="_Toc211927159"/>
      <w:r w:rsidRPr="00273F21">
        <w:rPr>
          <w:b/>
        </w:rPr>
        <w:t xml:space="preserve">Figure </w:t>
      </w:r>
      <w:r w:rsidRPr="00273F21">
        <w:rPr>
          <w:b/>
        </w:rPr>
        <w:fldChar w:fldCharType="begin"/>
      </w:r>
      <w:r w:rsidRPr="00273F21">
        <w:rPr>
          <w:b/>
        </w:rPr>
        <w:instrText xml:space="preserve"> STYLEREF 1 \s </w:instrText>
      </w:r>
      <w:r w:rsidRPr="00273F21">
        <w:rPr>
          <w:b/>
        </w:rPr>
        <w:fldChar w:fldCharType="separate"/>
      </w:r>
      <w:r w:rsidR="00344783">
        <w:rPr>
          <w:b/>
          <w:noProof/>
        </w:rPr>
        <w:t>1</w:t>
      </w:r>
      <w:r w:rsidRPr="00273F21">
        <w:rPr>
          <w:b/>
        </w:rPr>
        <w:fldChar w:fldCharType="end"/>
      </w:r>
      <w:r w:rsidRPr="00273F21">
        <w:rPr>
          <w:b/>
        </w:rPr>
        <w:t>.</w:t>
      </w:r>
      <w:r w:rsidRPr="00273F21">
        <w:rPr>
          <w:b/>
        </w:rPr>
        <w:fldChar w:fldCharType="begin"/>
      </w:r>
      <w:r w:rsidRPr="00273F21">
        <w:rPr>
          <w:b/>
        </w:rPr>
        <w:instrText xml:space="preserve"> SEQ Figure \* ARABIC \s 1 </w:instrText>
      </w:r>
      <w:r w:rsidRPr="00273F21">
        <w:rPr>
          <w:b/>
        </w:rPr>
        <w:fldChar w:fldCharType="separate"/>
      </w:r>
      <w:r w:rsidR="00344783">
        <w:rPr>
          <w:b/>
          <w:noProof/>
        </w:rPr>
        <w:t>7</w:t>
      </w:r>
      <w:r w:rsidRPr="00273F21">
        <w:rPr>
          <w:b/>
        </w:rPr>
        <w:fldChar w:fldCharType="end"/>
      </w:r>
      <w:r w:rsidRPr="00273F21">
        <w:rPr>
          <w:b/>
        </w:rPr>
        <w:t>.</w:t>
      </w:r>
      <w:r>
        <w:rPr>
          <w:b/>
        </w:rPr>
        <w:t xml:space="preserve">  </w:t>
      </w:r>
      <w:r w:rsidRPr="00587A6E">
        <w:t>First step for installing Stiffener Assembly: hang vertical plates (D071006) from Stage 0 Base. The widest plates (-00) should hang from the middle 3 rows. The next widest (-01) should hang on either side of the -00 plates. Finally, the smallest (-02) should hang from the last row on either side.</w:t>
      </w:r>
      <w:bookmarkEnd w:id="146"/>
    </w:p>
    <w:p w:rsidR="00CA01EB" w:rsidRPr="004E1113" w:rsidRDefault="00CA01EB" w:rsidP="00CA01EB">
      <w:pPr>
        <w:numPr>
          <w:ins w:id="147" w:author="Andrew Stein" w:date="2007-10-22T17:16:00Z"/>
        </w:numPr>
        <w:tabs>
          <w:tab w:val="left" w:pos="1080"/>
        </w:tabs>
        <w:spacing w:after="120"/>
        <w:ind w:left="1080" w:hanging="360"/>
        <w:rPr>
          <w:ins w:id="148" w:author="Andrew Stein" w:date="2007-10-22T17:16:00Z"/>
        </w:rPr>
      </w:pPr>
    </w:p>
    <w:p w:rsidR="00CA01EB" w:rsidRDefault="00CA01EB" w:rsidP="00CA01EB">
      <w:pPr>
        <w:numPr>
          <w:ilvl w:val="0"/>
          <w:numId w:val="4"/>
          <w:ins w:id="149" w:author="Andrew Stein" w:date="2007-10-22T17:16:00Z"/>
        </w:numPr>
        <w:spacing w:after="120"/>
      </w:pPr>
      <w:ins w:id="150" w:author="Andrew Stein" w:date="2007-10-22T17:26:00Z">
        <w:r w:rsidRPr="004E1113">
          <w:t>P</w:t>
        </w:r>
      </w:ins>
      <w:ins w:id="151" w:author="Andrew Stein" w:date="2007-10-22T17:16:00Z">
        <w:r w:rsidRPr="004E1113">
          <w:t>lace</w:t>
        </w:r>
      </w:ins>
      <w:ins w:id="152" w:author="Andrew Stein" w:date="2007-10-22T17:28:00Z">
        <w:r w:rsidRPr="004E1113">
          <w:t xml:space="preserve"> one of the</w:t>
        </w:r>
      </w:ins>
      <w:ins w:id="153" w:author="Andrew Stein" w:date="2007-10-22T17:16:00Z">
        <w:r w:rsidRPr="004E1113">
          <w:t xml:space="preserve"> outermost horizontal</w:t>
        </w:r>
      </w:ins>
      <w:ins w:id="154" w:author="Andrew Stein" w:date="2007-10-22T17:26:00Z">
        <w:r w:rsidRPr="004E1113">
          <w:t xml:space="preserve"> </w:t>
        </w:r>
        <w:r w:rsidRPr="004E1113">
          <w:rPr>
            <w:b/>
            <w:rPrChange w:id="155" w:author="Andrew Stein" w:date="2007-10-22T18:05:00Z">
              <w:rPr/>
            </w:rPrChange>
          </w:rPr>
          <w:t>Stage 0 Stiffener Plates</w:t>
        </w:r>
      </w:ins>
      <w:ins w:id="156" w:author="Andrew Stein" w:date="2007-10-22T17:27:00Z">
        <w:r w:rsidRPr="004E1113">
          <w:t xml:space="preserve"> (D071007-01)</w:t>
        </w:r>
      </w:ins>
      <w:ins w:id="157" w:author="Andrew Stein" w:date="2007-10-22T17:16:00Z">
        <w:r w:rsidRPr="004E1113">
          <w:t xml:space="preserve"> and snug all screws. Try to bring ends even with the ends of the adjacent vertical </w:t>
        </w:r>
        <w:r w:rsidRPr="004E1113">
          <w:rPr>
            <w:b/>
            <w:rPrChange w:id="158" w:author="Andrew Stein" w:date="2007-10-22T18:05:00Z">
              <w:rPr/>
            </w:rPrChange>
          </w:rPr>
          <w:t>Ribs</w:t>
        </w:r>
      </w:ins>
      <w:ins w:id="159" w:author="Andrew Stein" w:date="2007-10-22T17:28:00Z">
        <w:r w:rsidRPr="004E1113">
          <w:t xml:space="preserve"> (D071006-02 and -01)</w:t>
        </w:r>
      </w:ins>
      <w:ins w:id="160" w:author="Andrew Stein" w:date="2007-10-22T17:16:00Z">
        <w:r w:rsidRPr="004E1113">
          <w:t>. Torque the inner/side bolts to final spec. Bottom screws should not be torqued, yet.</w:t>
        </w:r>
      </w:ins>
    </w:p>
    <w:p w:rsidR="00CA01EB" w:rsidRDefault="00CA01EB" w:rsidP="00CA01EB">
      <w:pPr>
        <w:spacing w:after="120"/>
        <w:ind w:left="1440"/>
      </w:pPr>
      <w:ins w:id="161" w:author="Andrew Stein" w:date="2007-10-22T17:16:00Z">
        <w:r w:rsidRPr="00095310">
          <w:rPr>
            <w:i/>
          </w:rPr>
          <w:t>Hardware</w:t>
        </w:r>
      </w:ins>
      <w:r>
        <w:t>:</w:t>
      </w:r>
    </w:p>
    <w:p w:rsidR="00CA01EB" w:rsidRDefault="00CA01EB" w:rsidP="00CA01EB">
      <w:pPr>
        <w:spacing w:after="120"/>
        <w:ind w:left="1440"/>
      </w:pPr>
      <w:r>
        <w:t>(21)</w:t>
      </w:r>
      <w:ins w:id="162" w:author="Andrew Stein" w:date="2007-10-22T17:16:00Z">
        <w:r w:rsidRPr="004E1113">
          <w:t xml:space="preserve"> 3/8"-16x1.5" SHCS (Holo-Krome)</w:t>
        </w:r>
      </w:ins>
    </w:p>
    <w:p w:rsidR="00CA01EB" w:rsidRDefault="00CA01EB" w:rsidP="00CA01EB">
      <w:pPr>
        <w:spacing w:after="120"/>
        <w:ind w:left="1440"/>
      </w:pPr>
      <w:r>
        <w:t>(21)</w:t>
      </w:r>
      <w:ins w:id="163" w:author="Andrew Stein" w:date="2007-10-22T17:16:00Z">
        <w:r w:rsidRPr="004E1113">
          <w:t xml:space="preserve"> 3/8" vented washers (</w:t>
        </w:r>
      </w:ins>
      <w:r w:rsidR="009E55E7">
        <w:t>U-C Components</w:t>
      </w:r>
      <w:ins w:id="164" w:author="Andrew Stein" w:date="2007-10-22T17:16:00Z">
        <w:r w:rsidRPr="004E1113">
          <w:t>)</w:t>
        </w:r>
      </w:ins>
    </w:p>
    <w:p w:rsidR="00CA01EB" w:rsidRDefault="00CA01EB" w:rsidP="00CA01EB">
      <w:pPr>
        <w:spacing w:after="120"/>
        <w:ind w:left="720"/>
        <w:jc w:val="center"/>
      </w:pPr>
      <w:r>
        <w:rPr>
          <w:b/>
          <w:noProof/>
        </w:rPr>
        <w:lastRenderedPageBreak/>
        <w:pict>
          <v:shape id="_x0000_s1046" type="#_x0000_t202" style="position:absolute;left:0;text-align:left;margin-left:210pt;margin-top:167.3pt;width:90pt;height:27pt;z-index:251468800">
            <v:textbox style="mso-next-textbox:#_x0000_s1046">
              <w:txbxContent>
                <w:p w:rsidR="00344783" w:rsidRDefault="00344783" w:rsidP="00CA01EB">
                  <w:pPr>
                    <w:jc w:val="center"/>
                  </w:pPr>
                  <w:r>
                    <w:t>Torque to spec</w:t>
                  </w:r>
                </w:p>
              </w:txbxContent>
            </v:textbox>
          </v:shape>
        </w:pict>
      </w:r>
      <w:r>
        <w:rPr>
          <w:b/>
          <w:noProof/>
        </w:rPr>
        <w:pict>
          <v:line id="_x0000_s1049" style="position:absolute;left:0;text-align:left;flip:y;z-index:251469824" from="222pt,120.95pt" to="228.2pt,166.45pt" strokecolor="red">
            <v:stroke endarrow="block"/>
          </v:line>
        </w:pict>
      </w:r>
      <w:r>
        <w:rPr>
          <w:noProof/>
        </w:rPr>
        <w:pict>
          <v:oval id="_x0000_s1036" style="position:absolute;left:0;text-align:left;margin-left:207.75pt;margin-top:36.45pt;width:15.4pt;height:117pt;rotation:9123285fd;z-index:251463680" filled="f" strokecolor="red"/>
        </w:pict>
      </w:r>
      <w:r w:rsidR="006A4E3A">
        <w:rPr>
          <w:noProof/>
        </w:rPr>
        <w:drawing>
          <wp:inline distT="0" distB="0" distL="0" distR="0">
            <wp:extent cx="4149090" cy="2785745"/>
            <wp:effectExtent l="19050" t="0" r="3810" b="0"/>
            <wp:docPr id="10" name="Picture 10" descr="stiffener assy ste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tiffener assy step 2"/>
                    <pic:cNvPicPr>
                      <a:picLocks noChangeAspect="1" noChangeArrowheads="1"/>
                    </pic:cNvPicPr>
                  </pic:nvPicPr>
                  <pic:blipFill>
                    <a:blip r:embed="rId14" cstate="print"/>
                    <a:srcRect/>
                    <a:stretch>
                      <a:fillRect/>
                    </a:stretch>
                  </pic:blipFill>
                  <pic:spPr bwMode="auto">
                    <a:xfrm>
                      <a:off x="0" y="0"/>
                      <a:ext cx="4149090" cy="2785745"/>
                    </a:xfrm>
                    <a:prstGeom prst="rect">
                      <a:avLst/>
                    </a:prstGeom>
                    <a:noFill/>
                    <a:ln w="9525">
                      <a:noFill/>
                      <a:miter lim="800000"/>
                      <a:headEnd/>
                      <a:tailEnd/>
                    </a:ln>
                  </pic:spPr>
                </pic:pic>
              </a:graphicData>
            </a:graphic>
          </wp:inline>
        </w:drawing>
      </w:r>
    </w:p>
    <w:p w:rsidR="00E36004" w:rsidRDefault="00E36004" w:rsidP="00E36004">
      <w:pPr>
        <w:spacing w:after="120"/>
        <w:ind w:left="1080"/>
      </w:pPr>
      <w:bookmarkStart w:id="165" w:name="_Toc211927160"/>
      <w:r w:rsidRPr="00273F21">
        <w:rPr>
          <w:b/>
        </w:rPr>
        <w:t xml:space="preserve">Figure </w:t>
      </w:r>
      <w:r w:rsidRPr="00273F21">
        <w:rPr>
          <w:b/>
        </w:rPr>
        <w:fldChar w:fldCharType="begin"/>
      </w:r>
      <w:r w:rsidRPr="00273F21">
        <w:rPr>
          <w:b/>
        </w:rPr>
        <w:instrText xml:space="preserve"> STYLEREF 1 \s </w:instrText>
      </w:r>
      <w:r w:rsidRPr="00273F21">
        <w:rPr>
          <w:b/>
        </w:rPr>
        <w:fldChar w:fldCharType="separate"/>
      </w:r>
      <w:r w:rsidR="00344783">
        <w:rPr>
          <w:b/>
          <w:noProof/>
        </w:rPr>
        <w:t>1</w:t>
      </w:r>
      <w:r w:rsidRPr="00273F21">
        <w:rPr>
          <w:b/>
        </w:rPr>
        <w:fldChar w:fldCharType="end"/>
      </w:r>
      <w:r w:rsidRPr="00273F21">
        <w:rPr>
          <w:b/>
        </w:rPr>
        <w:t>.</w:t>
      </w:r>
      <w:r w:rsidRPr="00273F21">
        <w:rPr>
          <w:b/>
        </w:rPr>
        <w:fldChar w:fldCharType="begin"/>
      </w:r>
      <w:r w:rsidRPr="00273F21">
        <w:rPr>
          <w:b/>
        </w:rPr>
        <w:instrText xml:space="preserve"> SEQ Figure \* ARABIC \s 1 </w:instrText>
      </w:r>
      <w:r w:rsidRPr="00273F21">
        <w:rPr>
          <w:b/>
        </w:rPr>
        <w:fldChar w:fldCharType="separate"/>
      </w:r>
      <w:r w:rsidR="00344783">
        <w:rPr>
          <w:b/>
          <w:noProof/>
        </w:rPr>
        <w:t>8</w:t>
      </w:r>
      <w:r w:rsidRPr="00273F21">
        <w:rPr>
          <w:b/>
        </w:rPr>
        <w:fldChar w:fldCharType="end"/>
      </w:r>
      <w:r w:rsidRPr="00273F21">
        <w:rPr>
          <w:b/>
        </w:rPr>
        <w:t>.</w:t>
      </w:r>
      <w:r>
        <w:rPr>
          <w:b/>
        </w:rPr>
        <w:t xml:space="preserve">  </w:t>
      </w:r>
      <w:r w:rsidRPr="00E36004">
        <w:t>Next, place the smaller horizontal plate (D071007-01) underneath one of the -02 vertical plates. After snugging all of the screws for this plate, torque the side screws to their final spec.</w:t>
      </w:r>
      <w:bookmarkEnd w:id="165"/>
    </w:p>
    <w:p w:rsidR="00CA01EB" w:rsidRPr="004E1113" w:rsidRDefault="00CA01EB" w:rsidP="00CA01EB">
      <w:pPr>
        <w:numPr>
          <w:ins w:id="166" w:author="Andrew Stein" w:date="2007-10-22T17:30:00Z"/>
        </w:numPr>
        <w:spacing w:after="120"/>
        <w:rPr>
          <w:ins w:id="167" w:author="Andrew Stein" w:date="2007-10-22T17:30:00Z"/>
        </w:rPr>
      </w:pPr>
    </w:p>
    <w:p w:rsidR="00CA01EB" w:rsidRDefault="00CA01EB" w:rsidP="00CA01EB">
      <w:pPr>
        <w:numPr>
          <w:ilvl w:val="0"/>
          <w:numId w:val="4"/>
          <w:ins w:id="168" w:author="Andrew Stein" w:date="2007-10-22T17:38:00Z"/>
        </w:numPr>
        <w:spacing w:after="120"/>
        <w:pPrChange w:id="169" w:author="Andrew Stein" w:date="2007-10-22T17:38:00Z">
          <w:pPr>
            <w:spacing w:after="120"/>
          </w:pPr>
        </w:pPrChange>
      </w:pPr>
      <w:ins w:id="170" w:author="Andrew Stein" w:date="2007-10-22T17:16:00Z">
        <w:r w:rsidRPr="004E1113">
          <w:t>Repeat last step,</w:t>
        </w:r>
      </w:ins>
      <w:ins w:id="171" w:author="Andrew Stein" w:date="2007-10-22T17:32:00Z">
        <w:r w:rsidRPr="004E1113">
          <w:t xml:space="preserve"> for outermost D071007-01 </w:t>
        </w:r>
        <w:r w:rsidRPr="004E1113">
          <w:rPr>
            <w:b/>
            <w:rPrChange w:id="172" w:author="Andrew Stein" w:date="2007-10-22T18:05:00Z">
              <w:rPr/>
            </w:rPrChange>
          </w:rPr>
          <w:t>Plate</w:t>
        </w:r>
      </w:ins>
      <w:ins w:id="173" w:author="Andrew Stein" w:date="2007-10-22T17:16:00Z">
        <w:r w:rsidRPr="004E1113">
          <w:t xml:space="preserve"> on other side of assembly.</w:t>
        </w:r>
      </w:ins>
    </w:p>
    <w:p w:rsidR="00CA01EB" w:rsidRDefault="00CA01EB" w:rsidP="00CA01EB">
      <w:pPr>
        <w:spacing w:after="120"/>
        <w:ind w:left="1440"/>
      </w:pPr>
      <w:ins w:id="174" w:author="Andrew Stein" w:date="2007-10-22T17:16:00Z">
        <w:r w:rsidRPr="00095310">
          <w:rPr>
            <w:i/>
          </w:rPr>
          <w:t>Hardware</w:t>
        </w:r>
      </w:ins>
      <w:r>
        <w:t>:</w:t>
      </w:r>
    </w:p>
    <w:p w:rsidR="00CA01EB" w:rsidRDefault="00CA01EB" w:rsidP="00CA01EB">
      <w:pPr>
        <w:spacing w:after="120"/>
        <w:ind w:left="1440"/>
      </w:pPr>
      <w:r>
        <w:t>(21)</w:t>
      </w:r>
      <w:ins w:id="175" w:author="Andrew Stein" w:date="2007-10-22T17:16:00Z">
        <w:r w:rsidRPr="004E1113">
          <w:t xml:space="preserve"> 3/8"-16x1.5" SHCS (Holo-Krome)</w:t>
        </w:r>
      </w:ins>
    </w:p>
    <w:p w:rsidR="00CA01EB" w:rsidRPr="004E1113" w:rsidRDefault="00CA01EB" w:rsidP="00CA01EB">
      <w:pPr>
        <w:spacing w:after="120"/>
        <w:ind w:left="1440"/>
        <w:rPr>
          <w:ins w:id="176" w:author="Andrew Stein" w:date="2007-10-22T17:30:00Z"/>
        </w:rPr>
      </w:pPr>
      <w:r>
        <w:t>(21)</w:t>
      </w:r>
      <w:ins w:id="177" w:author="Andrew Stein" w:date="2007-10-22T17:16:00Z">
        <w:r w:rsidRPr="004E1113">
          <w:t xml:space="preserve"> 3/8" vented washers (</w:t>
        </w:r>
      </w:ins>
      <w:r w:rsidR="009E55E7">
        <w:t>U-C Components</w:t>
      </w:r>
      <w:ins w:id="178" w:author="Andrew Stein" w:date="2007-10-22T17:16:00Z">
        <w:r w:rsidRPr="004E1113">
          <w:t>)</w:t>
        </w:r>
      </w:ins>
    </w:p>
    <w:p w:rsidR="00CA01EB" w:rsidRPr="004E1113" w:rsidRDefault="00CA01EB" w:rsidP="00CA01EB">
      <w:pPr>
        <w:numPr>
          <w:ins w:id="179" w:author="Andrew Stein" w:date="2007-10-22T17:30:00Z"/>
        </w:numPr>
        <w:spacing w:after="120"/>
        <w:rPr>
          <w:ins w:id="180" w:author="Andrew Stein" w:date="2007-10-22T17:30:00Z"/>
        </w:rPr>
      </w:pPr>
    </w:p>
    <w:p w:rsidR="00CA01EB" w:rsidRDefault="00CA01EB" w:rsidP="00CA01EB">
      <w:pPr>
        <w:numPr>
          <w:ilvl w:val="0"/>
          <w:numId w:val="4"/>
          <w:ins w:id="181" w:author="Andrew Stein" w:date="2007-10-22T17:16:00Z"/>
        </w:numPr>
        <w:spacing w:after="120"/>
      </w:pPr>
      <w:ins w:id="182" w:author="Andrew Stein" w:date="2007-10-22T17:30:00Z">
        <w:r w:rsidRPr="004E1113">
          <w:t>P</w:t>
        </w:r>
      </w:ins>
      <w:ins w:id="183" w:author="Andrew Stein" w:date="2007-10-22T17:16:00Z">
        <w:r w:rsidRPr="004E1113">
          <w:t xml:space="preserve">lace next horizontal </w:t>
        </w:r>
      </w:ins>
      <w:ins w:id="184" w:author="Andrew Stein" w:date="2007-10-22T17:30:00Z">
        <w:r w:rsidRPr="004E1113">
          <w:rPr>
            <w:b/>
            <w:rPrChange w:id="185" w:author="Andrew Stein" w:date="2007-10-22T18:05:00Z">
              <w:rPr/>
            </w:rPrChange>
          </w:rPr>
          <w:t>Stage 0 Stiffener Plate</w:t>
        </w:r>
        <w:r w:rsidRPr="004E1113">
          <w:t xml:space="preserve"> (D071007-01)</w:t>
        </w:r>
      </w:ins>
      <w:ins w:id="186" w:author="Andrew Stein" w:date="2007-10-22T17:16:00Z">
        <w:r w:rsidRPr="004E1113">
          <w:t xml:space="preserve"> and snug all screws. Again, try to bring ends flush with ends of adjacent vertical </w:t>
        </w:r>
      </w:ins>
      <w:ins w:id="187" w:author="Andrew Stein" w:date="2007-10-22T17:31:00Z">
        <w:r w:rsidRPr="004E1113">
          <w:t>ribs</w:t>
        </w:r>
      </w:ins>
      <w:ins w:id="188" w:author="Andrew Stein" w:date="2007-10-22T17:16:00Z">
        <w:r w:rsidRPr="004E1113">
          <w:t>. Torque the inner/side bolts to final spec. Bottom screws should not be torqued, yet.</w:t>
        </w:r>
      </w:ins>
    </w:p>
    <w:p w:rsidR="00CA01EB" w:rsidRDefault="00CA01EB" w:rsidP="00CA01EB">
      <w:pPr>
        <w:spacing w:after="120"/>
        <w:ind w:left="1440"/>
      </w:pPr>
      <w:ins w:id="189" w:author="Andrew Stein" w:date="2007-10-22T17:16:00Z">
        <w:r w:rsidRPr="00904337">
          <w:rPr>
            <w:i/>
          </w:rPr>
          <w:t>Hardware</w:t>
        </w:r>
      </w:ins>
      <w:r>
        <w:rPr>
          <w:i/>
        </w:rPr>
        <w:t>:</w:t>
      </w:r>
    </w:p>
    <w:p w:rsidR="00CA01EB" w:rsidRDefault="00CA01EB" w:rsidP="00CA01EB">
      <w:pPr>
        <w:spacing w:after="120"/>
        <w:ind w:left="1440"/>
      </w:pPr>
      <w:r>
        <w:t xml:space="preserve">(21) </w:t>
      </w:r>
      <w:ins w:id="190" w:author="Andrew Stein" w:date="2007-10-22T17:16:00Z">
        <w:r w:rsidRPr="004E1113">
          <w:t>3/8"-16x1.5" SHCS (Holo-Krome)</w:t>
        </w:r>
      </w:ins>
    </w:p>
    <w:p w:rsidR="00CA01EB" w:rsidRDefault="00CA01EB" w:rsidP="00CA01EB">
      <w:pPr>
        <w:spacing w:after="120"/>
        <w:ind w:left="1440"/>
      </w:pPr>
      <w:r>
        <w:t xml:space="preserve">(21) </w:t>
      </w:r>
      <w:ins w:id="191" w:author="Andrew Stein" w:date="2007-10-22T17:16:00Z">
        <w:r w:rsidRPr="004E1113">
          <w:t>3/8" vented washers (</w:t>
        </w:r>
      </w:ins>
      <w:r w:rsidR="009E55E7">
        <w:t>U-C Components</w:t>
      </w:r>
      <w:ins w:id="192" w:author="Andrew Stein" w:date="2007-10-22T17:16:00Z">
        <w:r w:rsidRPr="004E1113">
          <w:t>)</w:t>
        </w:r>
      </w:ins>
    </w:p>
    <w:p w:rsidR="00CA01EB" w:rsidRDefault="00CA01EB" w:rsidP="00CA01EB">
      <w:pPr>
        <w:spacing w:after="120"/>
      </w:pPr>
    </w:p>
    <w:p w:rsidR="00CA01EB" w:rsidRDefault="00CA01EB" w:rsidP="00CA01EB">
      <w:pPr>
        <w:spacing w:after="120"/>
        <w:ind w:left="720"/>
        <w:jc w:val="center"/>
      </w:pPr>
      <w:r>
        <w:rPr>
          <w:noProof/>
        </w:rPr>
        <w:lastRenderedPageBreak/>
        <w:pict>
          <v:line id="_x0000_s1051" style="position:absolute;left:0;text-align:left;flip:x;z-index:251471872" from="248.05pt,81pt" to="300.6pt,130.05pt" strokecolor="red">
            <v:stroke endarrow="block"/>
          </v:line>
        </w:pict>
      </w:r>
      <w:r>
        <w:rPr>
          <w:noProof/>
        </w:rPr>
        <w:pict>
          <v:shape id="_x0000_s1050" type="#_x0000_t202" style="position:absolute;left:0;text-align:left;margin-left:282.6pt;margin-top:54pt;width:90pt;height:27pt;z-index:251470848">
            <v:textbox style="mso-next-textbox:#_x0000_s1050">
              <w:txbxContent>
                <w:p w:rsidR="00344783" w:rsidRDefault="00344783" w:rsidP="00CA01EB">
                  <w:pPr>
                    <w:jc w:val="center"/>
                  </w:pPr>
                  <w:r>
                    <w:t>Torque to spec</w:t>
                  </w:r>
                </w:p>
              </w:txbxContent>
            </v:textbox>
          </v:shape>
        </w:pict>
      </w:r>
      <w:r>
        <w:rPr>
          <w:noProof/>
        </w:rPr>
        <w:pict>
          <v:oval id="_x0000_s1037" style="position:absolute;left:0;text-align:left;margin-left:230.9pt;margin-top:79.85pt;width:15.4pt;height:102.4pt;rotation:9413743fd;z-index:251464704" filled="f" strokecolor="red"/>
        </w:pict>
      </w:r>
      <w:r w:rsidR="006A4E3A">
        <w:rPr>
          <w:noProof/>
        </w:rPr>
        <w:drawing>
          <wp:inline distT="0" distB="0" distL="0" distR="0">
            <wp:extent cx="4117340" cy="2753995"/>
            <wp:effectExtent l="19050" t="0" r="0" b="0"/>
            <wp:docPr id="11" name="Picture 11" descr="stiffener assy ste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iffener assy step 3"/>
                    <pic:cNvPicPr>
                      <a:picLocks noChangeAspect="1" noChangeArrowheads="1"/>
                    </pic:cNvPicPr>
                  </pic:nvPicPr>
                  <pic:blipFill>
                    <a:blip r:embed="rId15" cstate="print"/>
                    <a:srcRect/>
                    <a:stretch>
                      <a:fillRect/>
                    </a:stretch>
                  </pic:blipFill>
                  <pic:spPr bwMode="auto">
                    <a:xfrm>
                      <a:off x="0" y="0"/>
                      <a:ext cx="4117340" cy="2753995"/>
                    </a:xfrm>
                    <a:prstGeom prst="rect">
                      <a:avLst/>
                    </a:prstGeom>
                    <a:noFill/>
                    <a:ln w="9525">
                      <a:noFill/>
                      <a:miter lim="800000"/>
                      <a:headEnd/>
                      <a:tailEnd/>
                    </a:ln>
                  </pic:spPr>
                </pic:pic>
              </a:graphicData>
            </a:graphic>
          </wp:inline>
        </w:drawing>
      </w:r>
    </w:p>
    <w:p w:rsidR="00E36004" w:rsidRDefault="00E36004" w:rsidP="00E36004">
      <w:pPr>
        <w:spacing w:after="120"/>
        <w:ind w:left="1080"/>
      </w:pPr>
      <w:bookmarkStart w:id="193" w:name="_Toc211927161"/>
      <w:r w:rsidRPr="00273F21">
        <w:rPr>
          <w:b/>
        </w:rPr>
        <w:t xml:space="preserve">Figure </w:t>
      </w:r>
      <w:r w:rsidRPr="00273F21">
        <w:rPr>
          <w:b/>
        </w:rPr>
        <w:fldChar w:fldCharType="begin"/>
      </w:r>
      <w:r w:rsidRPr="00273F21">
        <w:rPr>
          <w:b/>
        </w:rPr>
        <w:instrText xml:space="preserve"> STYLEREF 1 \s </w:instrText>
      </w:r>
      <w:r w:rsidRPr="00273F21">
        <w:rPr>
          <w:b/>
        </w:rPr>
        <w:fldChar w:fldCharType="separate"/>
      </w:r>
      <w:r w:rsidR="00344783">
        <w:rPr>
          <w:b/>
          <w:noProof/>
        </w:rPr>
        <w:t>1</w:t>
      </w:r>
      <w:r w:rsidRPr="00273F21">
        <w:rPr>
          <w:b/>
        </w:rPr>
        <w:fldChar w:fldCharType="end"/>
      </w:r>
      <w:r w:rsidRPr="00273F21">
        <w:rPr>
          <w:b/>
        </w:rPr>
        <w:t>.</w:t>
      </w:r>
      <w:r w:rsidRPr="00273F21">
        <w:rPr>
          <w:b/>
        </w:rPr>
        <w:fldChar w:fldCharType="begin"/>
      </w:r>
      <w:r w:rsidRPr="00273F21">
        <w:rPr>
          <w:b/>
        </w:rPr>
        <w:instrText xml:space="preserve"> SEQ Figure \* ARABIC \s 1 </w:instrText>
      </w:r>
      <w:r w:rsidRPr="00273F21">
        <w:rPr>
          <w:b/>
        </w:rPr>
        <w:fldChar w:fldCharType="separate"/>
      </w:r>
      <w:r w:rsidR="00344783">
        <w:rPr>
          <w:b/>
          <w:noProof/>
        </w:rPr>
        <w:t>9</w:t>
      </w:r>
      <w:r w:rsidRPr="00273F21">
        <w:rPr>
          <w:b/>
        </w:rPr>
        <w:fldChar w:fldCharType="end"/>
      </w:r>
      <w:r w:rsidRPr="00273F21">
        <w:rPr>
          <w:b/>
        </w:rPr>
        <w:t>.</w:t>
      </w:r>
      <w:r>
        <w:rPr>
          <w:b/>
        </w:rPr>
        <w:t xml:space="preserve">  </w:t>
      </w:r>
      <w:r w:rsidRPr="00E36004">
        <w:t>After both of the outer -01 horizontal plates are secured, install one of the inner -01 horizontal plates. Snug all of the screws for this plate, then torque the side bolts to final spec.</w:t>
      </w:r>
      <w:bookmarkEnd w:id="193"/>
    </w:p>
    <w:p w:rsidR="00CA01EB" w:rsidRPr="004E1113" w:rsidRDefault="00CA01EB" w:rsidP="00CA01EB">
      <w:pPr>
        <w:numPr>
          <w:ins w:id="194" w:author="Andrew Stein" w:date="2007-10-22T17:31:00Z"/>
        </w:numPr>
        <w:spacing w:after="120"/>
        <w:rPr>
          <w:ins w:id="195" w:author="Andrew Stein" w:date="2007-10-22T17:31:00Z"/>
        </w:rPr>
      </w:pPr>
    </w:p>
    <w:p w:rsidR="00CA01EB" w:rsidRPr="004E1113" w:rsidRDefault="00CA01EB" w:rsidP="00CA01EB">
      <w:pPr>
        <w:numPr>
          <w:ilvl w:val="0"/>
          <w:numId w:val="4"/>
          <w:ins w:id="196" w:author="Andrew Stein" w:date="2007-10-22T17:38:00Z"/>
        </w:numPr>
        <w:spacing w:after="120"/>
        <w:rPr>
          <w:ins w:id="197" w:author="Andrew Stein" w:date="2007-10-22T17:33:00Z"/>
        </w:rPr>
        <w:pPrChange w:id="198" w:author="Andrew Stein" w:date="2007-10-22T17:39:00Z">
          <w:pPr>
            <w:spacing w:after="120"/>
          </w:pPr>
        </w:pPrChange>
      </w:pPr>
      <w:ins w:id="199" w:author="Andrew Stein" w:date="2007-10-22T17:16:00Z">
        <w:r w:rsidRPr="004E1113">
          <w:t xml:space="preserve">Repeat </w:t>
        </w:r>
      </w:ins>
      <w:ins w:id="200" w:author="Andrew Stein" w:date="2007-10-22T17:32:00Z">
        <w:r w:rsidRPr="004E1113">
          <w:t>last step</w:t>
        </w:r>
      </w:ins>
      <w:ins w:id="201" w:author="Andrew Stein" w:date="2007-10-22T17:16:00Z">
        <w:r w:rsidRPr="004E1113">
          <w:t xml:space="preserve">, </w:t>
        </w:r>
      </w:ins>
      <w:ins w:id="202" w:author="Andrew Stein" w:date="2007-10-22T17:32:00Z">
        <w:r w:rsidRPr="004E1113">
          <w:t xml:space="preserve">for </w:t>
        </w:r>
      </w:ins>
      <w:ins w:id="203" w:author="Andrew Stein" w:date="2007-10-22T17:33:00Z">
        <w:r w:rsidRPr="004E1113">
          <w:t>fourth (and final)</w:t>
        </w:r>
      </w:ins>
      <w:ins w:id="204" w:author="Andrew Stein" w:date="2007-10-22T17:32:00Z">
        <w:r w:rsidRPr="004E1113">
          <w:t xml:space="preserve"> D071007-01 </w:t>
        </w:r>
        <w:r w:rsidRPr="004E1113">
          <w:rPr>
            <w:b/>
            <w:rPrChange w:id="205" w:author="Andrew Stein" w:date="2007-10-22T18:06:00Z">
              <w:rPr/>
            </w:rPrChange>
          </w:rPr>
          <w:t>Plate</w:t>
        </w:r>
        <w:r w:rsidRPr="004E1113">
          <w:t xml:space="preserve"> (</w:t>
        </w:r>
      </w:ins>
      <w:ins w:id="206" w:author="Andrew Stein" w:date="2007-10-22T17:16:00Z">
        <w:r w:rsidRPr="004E1113">
          <w:t>on other side of assembly</w:t>
        </w:r>
      </w:ins>
      <w:ins w:id="207" w:author="Andrew Stein" w:date="2007-10-22T17:32:00Z">
        <w:r w:rsidRPr="004E1113">
          <w:t>)</w:t>
        </w:r>
      </w:ins>
      <w:ins w:id="208" w:author="Andrew Stein" w:date="2007-10-22T17:16:00Z">
        <w:r w:rsidRPr="004E1113">
          <w:t>.</w:t>
        </w:r>
      </w:ins>
    </w:p>
    <w:p w:rsidR="00CA01EB" w:rsidRDefault="00CA01EB" w:rsidP="00CA01EB">
      <w:pPr>
        <w:spacing w:after="120"/>
        <w:ind w:left="1440"/>
      </w:pPr>
      <w:ins w:id="209" w:author="Andrew Stein" w:date="2007-10-22T17:16:00Z">
        <w:r w:rsidRPr="00904337">
          <w:rPr>
            <w:i/>
          </w:rPr>
          <w:t>Hardware</w:t>
        </w:r>
      </w:ins>
      <w:r>
        <w:rPr>
          <w:i/>
        </w:rPr>
        <w:t>:</w:t>
      </w:r>
    </w:p>
    <w:p w:rsidR="00CA01EB" w:rsidRDefault="00CA01EB" w:rsidP="00CA01EB">
      <w:pPr>
        <w:spacing w:after="120"/>
        <w:ind w:left="1440"/>
      </w:pPr>
      <w:r>
        <w:t xml:space="preserve">(21) </w:t>
      </w:r>
      <w:ins w:id="210" w:author="Andrew Stein" w:date="2007-10-22T17:16:00Z">
        <w:r w:rsidRPr="004E1113">
          <w:t>3/8"-16x1.5" SHCS (Holo-Krome)</w:t>
        </w:r>
      </w:ins>
    </w:p>
    <w:p w:rsidR="00CA01EB" w:rsidRDefault="00CA01EB" w:rsidP="00CA01EB">
      <w:pPr>
        <w:spacing w:after="120"/>
        <w:ind w:left="1440"/>
      </w:pPr>
      <w:r>
        <w:t xml:space="preserve">(21) </w:t>
      </w:r>
      <w:ins w:id="211" w:author="Andrew Stein" w:date="2007-10-22T17:16:00Z">
        <w:r w:rsidRPr="004E1113">
          <w:t>3/8" vented washers (</w:t>
        </w:r>
      </w:ins>
      <w:r w:rsidR="009E55E7">
        <w:t>U-C Components</w:t>
      </w:r>
      <w:ins w:id="212" w:author="Andrew Stein" w:date="2007-10-22T17:16:00Z">
        <w:r w:rsidRPr="004E1113">
          <w:t>)</w:t>
        </w:r>
      </w:ins>
    </w:p>
    <w:p w:rsidR="00CA01EB" w:rsidRPr="004E1113" w:rsidRDefault="00CA01EB" w:rsidP="00CA01EB">
      <w:pPr>
        <w:numPr>
          <w:ins w:id="213" w:author="Andrew Stein" w:date="2007-10-22T17:33:00Z"/>
        </w:numPr>
        <w:spacing w:after="120"/>
        <w:rPr>
          <w:ins w:id="214" w:author="Andrew Stein" w:date="2007-10-22T17:33:00Z"/>
        </w:rPr>
      </w:pPr>
    </w:p>
    <w:p w:rsidR="00CA01EB" w:rsidRDefault="00CA01EB" w:rsidP="00CA01EB">
      <w:pPr>
        <w:numPr>
          <w:ilvl w:val="0"/>
          <w:numId w:val="4"/>
          <w:ins w:id="215" w:author="Andrew Stein" w:date="2007-10-22T17:34:00Z"/>
        </w:numPr>
        <w:spacing w:after="120"/>
      </w:pPr>
      <w:ins w:id="216" w:author="Andrew Stein" w:date="2007-10-22T17:33:00Z">
        <w:r w:rsidRPr="004E1113">
          <w:t>P</w:t>
        </w:r>
      </w:ins>
      <w:ins w:id="217" w:author="Andrew Stein" w:date="2007-10-22T17:16:00Z">
        <w:r w:rsidRPr="004E1113">
          <w:t xml:space="preserve">lace </w:t>
        </w:r>
      </w:ins>
      <w:ins w:id="218" w:author="Andrew Stein" w:date="2007-10-22T17:33:00Z">
        <w:r w:rsidRPr="004E1113">
          <w:t xml:space="preserve">large </w:t>
        </w:r>
        <w:r w:rsidRPr="004E1113">
          <w:rPr>
            <w:b/>
            <w:rPrChange w:id="219" w:author="Andrew Stein" w:date="2007-10-22T18:06:00Z">
              <w:rPr/>
            </w:rPrChange>
          </w:rPr>
          <w:t>Stage 0 Stiffener Plate</w:t>
        </w:r>
        <w:r w:rsidRPr="004E1113">
          <w:t xml:space="preserve"> (D071007-00)</w:t>
        </w:r>
      </w:ins>
      <w:ins w:id="220" w:author="Andrew Stein" w:date="2007-10-22T17:16:00Z">
        <w:r w:rsidRPr="004E1113">
          <w:t xml:space="preserve"> under</w:t>
        </w:r>
      </w:ins>
      <w:ins w:id="221" w:author="Andrew Stein" w:date="2007-10-22T17:34:00Z">
        <w:r w:rsidRPr="004E1113">
          <w:t xml:space="preserve"> center of</w:t>
        </w:r>
      </w:ins>
      <w:ins w:id="222" w:author="Andrew Stein" w:date="2007-10-22T17:16:00Z">
        <w:r w:rsidRPr="004E1113">
          <w:t xml:space="preserve"> Stiffener Assembly.</w:t>
        </w:r>
      </w:ins>
      <w:r>
        <w:t xml:space="preserve"> </w:t>
      </w:r>
      <w:r>
        <w:rPr>
          <w:i/>
        </w:rPr>
        <w:t>Caution: this plate is heavy (54 lbs)!</w:t>
      </w:r>
      <w:ins w:id="223" w:author="Andrew Stein" w:date="2007-10-22T17:16:00Z">
        <w:r w:rsidRPr="004E1113">
          <w:t xml:space="preserve"> Snug all bolts.</w:t>
        </w:r>
      </w:ins>
    </w:p>
    <w:p w:rsidR="00CA01EB" w:rsidRDefault="00CA01EB" w:rsidP="00CA01EB">
      <w:pPr>
        <w:spacing w:after="120"/>
        <w:ind w:left="1440"/>
        <w:rPr>
          <w:i/>
        </w:rPr>
      </w:pPr>
      <w:ins w:id="224" w:author="Andrew Stein" w:date="2007-10-22T17:16:00Z">
        <w:r w:rsidRPr="00C21831">
          <w:rPr>
            <w:i/>
          </w:rPr>
          <w:t>Hardware</w:t>
        </w:r>
      </w:ins>
      <w:r w:rsidRPr="00C21831">
        <w:rPr>
          <w:i/>
        </w:rPr>
        <w:t>:</w:t>
      </w:r>
    </w:p>
    <w:p w:rsidR="00CA01EB" w:rsidRDefault="00CA01EB" w:rsidP="00CA01EB">
      <w:pPr>
        <w:spacing w:after="120"/>
        <w:ind w:left="1440"/>
        <w:rPr>
          <w:i/>
        </w:rPr>
      </w:pPr>
      <w:r w:rsidRPr="00C21831">
        <w:t>(</w:t>
      </w:r>
      <w:r>
        <w:t>33</w:t>
      </w:r>
      <w:r w:rsidRPr="00C21831">
        <w:t xml:space="preserve">) </w:t>
      </w:r>
      <w:ins w:id="225" w:author="Andrew Stein" w:date="2007-10-22T17:16:00Z">
        <w:r w:rsidRPr="004E1113">
          <w:t>3/8"-16x1.5" SHCS (Holo-Krome)</w:t>
        </w:r>
      </w:ins>
    </w:p>
    <w:p w:rsidR="00CA01EB" w:rsidRDefault="00CA01EB" w:rsidP="00CA01EB">
      <w:pPr>
        <w:spacing w:after="120"/>
        <w:ind w:left="1440"/>
      </w:pPr>
      <w:r w:rsidRPr="00C21831">
        <w:t>(</w:t>
      </w:r>
      <w:r>
        <w:t>33</w:t>
      </w:r>
      <w:r w:rsidRPr="00C21831">
        <w:t>)</w:t>
      </w:r>
      <w:ins w:id="226" w:author="Andrew Stein" w:date="2007-10-22T17:16:00Z">
        <w:r w:rsidRPr="00C21831">
          <w:t xml:space="preserve"> </w:t>
        </w:r>
        <w:r w:rsidRPr="004E1113">
          <w:t>3/8" vented washers (</w:t>
        </w:r>
      </w:ins>
      <w:r w:rsidR="009E55E7">
        <w:t>U-C Components</w:t>
      </w:r>
      <w:ins w:id="227" w:author="Andrew Stein" w:date="2007-10-22T17:16:00Z">
        <w:r w:rsidRPr="004E1113">
          <w:t>)</w:t>
        </w:r>
      </w:ins>
    </w:p>
    <w:p w:rsidR="00CA01EB" w:rsidRDefault="006A4E3A" w:rsidP="00CA01EB">
      <w:pPr>
        <w:spacing w:after="120"/>
        <w:ind w:left="720"/>
        <w:jc w:val="center"/>
      </w:pPr>
      <w:r>
        <w:rPr>
          <w:noProof/>
        </w:rPr>
        <w:lastRenderedPageBreak/>
        <w:drawing>
          <wp:inline distT="0" distB="0" distL="0" distR="0">
            <wp:extent cx="4149090" cy="2785745"/>
            <wp:effectExtent l="19050" t="0" r="3810" b="0"/>
            <wp:docPr id="12" name="Picture 12" descr="stiffener assy ste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tiffener assy step 4"/>
                    <pic:cNvPicPr>
                      <a:picLocks noChangeAspect="1" noChangeArrowheads="1"/>
                    </pic:cNvPicPr>
                  </pic:nvPicPr>
                  <pic:blipFill>
                    <a:blip r:embed="rId16" cstate="print"/>
                    <a:srcRect/>
                    <a:stretch>
                      <a:fillRect/>
                    </a:stretch>
                  </pic:blipFill>
                  <pic:spPr bwMode="auto">
                    <a:xfrm>
                      <a:off x="0" y="0"/>
                      <a:ext cx="4149090" cy="2785745"/>
                    </a:xfrm>
                    <a:prstGeom prst="rect">
                      <a:avLst/>
                    </a:prstGeom>
                    <a:noFill/>
                    <a:ln w="9525">
                      <a:noFill/>
                      <a:miter lim="800000"/>
                      <a:headEnd/>
                      <a:tailEnd/>
                    </a:ln>
                  </pic:spPr>
                </pic:pic>
              </a:graphicData>
            </a:graphic>
          </wp:inline>
        </w:drawing>
      </w:r>
    </w:p>
    <w:p w:rsidR="00CA01EB" w:rsidRPr="00C21831" w:rsidRDefault="00CF2879" w:rsidP="00CA01EB">
      <w:pPr>
        <w:spacing w:after="120"/>
        <w:ind w:left="1080"/>
        <w:rPr>
          <w:i/>
        </w:rPr>
      </w:pPr>
      <w:bookmarkStart w:id="228" w:name="_Toc211927162"/>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1</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10</w:t>
      </w:r>
      <w:r w:rsidR="00E75AC1">
        <w:rPr>
          <w:b/>
        </w:rPr>
        <w:fldChar w:fldCharType="end"/>
      </w:r>
      <w:r w:rsidRPr="00CF2879">
        <w:rPr>
          <w:b/>
        </w:rPr>
        <w:t>.</w:t>
      </w:r>
      <w:r w:rsidR="00CA01EB">
        <w:t xml:space="preserve"> After both of the inner -01 horizontal plates are secured, the center -00 horizontal plate. Snug the bolts, but do not torque, yet.</w:t>
      </w:r>
      <w:bookmarkEnd w:id="228"/>
    </w:p>
    <w:p w:rsidR="00CA01EB" w:rsidRPr="004E1113" w:rsidRDefault="00CA01EB" w:rsidP="00CA01EB">
      <w:pPr>
        <w:spacing w:after="120"/>
        <w:ind w:left="720"/>
        <w:rPr>
          <w:ins w:id="229" w:author="Andrew Stein" w:date="2007-10-22T17:34:00Z"/>
        </w:rPr>
      </w:pPr>
    </w:p>
    <w:p w:rsidR="00CA01EB" w:rsidRDefault="00CA01EB" w:rsidP="00CA01EB">
      <w:pPr>
        <w:numPr>
          <w:ilvl w:val="0"/>
          <w:numId w:val="4"/>
          <w:ins w:id="230" w:author="Andrew Stein" w:date="2007-10-22T17:16:00Z"/>
        </w:numPr>
        <w:spacing w:after="120"/>
      </w:pPr>
      <w:ins w:id="231" w:author="Andrew Stein" w:date="2007-10-22T17:34:00Z">
        <w:r w:rsidRPr="004E1113">
          <w:t>P</w:t>
        </w:r>
      </w:ins>
      <w:ins w:id="232" w:author="Andrew Stein" w:date="2007-10-22T17:16:00Z">
        <w:r w:rsidRPr="004E1113">
          <w:t>lace</w:t>
        </w:r>
      </w:ins>
      <w:ins w:id="233" w:author="Andrew Stein" w:date="2007-10-22T17:34:00Z">
        <w:r w:rsidRPr="004E1113">
          <w:t xml:space="preserve"> </w:t>
        </w:r>
        <w:r w:rsidRPr="004E1113">
          <w:rPr>
            <w:b/>
            <w:rPrChange w:id="234" w:author="Andrew Stein" w:date="2007-10-22T18:06:00Z">
              <w:rPr/>
            </w:rPrChange>
          </w:rPr>
          <w:t>Stage 0 Stiffener End Cap</w:t>
        </w:r>
        <w:r w:rsidRPr="004E1113">
          <w:t xml:space="preserve"> (D071008)</w:t>
        </w:r>
      </w:ins>
      <w:ins w:id="235" w:author="Andrew Stein" w:date="2007-10-22T17:16:00Z">
        <w:r w:rsidRPr="004E1113">
          <w:t xml:space="preserve"> under </w:t>
        </w:r>
        <w:r w:rsidRPr="004E1113">
          <w:rPr>
            <w:b/>
            <w:rPrChange w:id="236" w:author="Andrew Stein" w:date="2007-10-22T18:06:00Z">
              <w:rPr/>
            </w:rPrChange>
          </w:rPr>
          <w:t>Stage 0 Base</w:t>
        </w:r>
      </w:ins>
      <w:r>
        <w:t xml:space="preserve">, on one end of </w:t>
      </w:r>
      <w:r>
        <w:rPr>
          <w:b/>
        </w:rPr>
        <w:t>Stiffener Assembly</w:t>
      </w:r>
      <w:ins w:id="237" w:author="Andrew Stein" w:date="2007-10-22T17:16:00Z">
        <w:r w:rsidRPr="004E1113">
          <w:t xml:space="preserve">. Thread in top bolts, from above the </w:t>
        </w:r>
        <w:r w:rsidRPr="004E1113">
          <w:rPr>
            <w:b/>
            <w:rPrChange w:id="238" w:author="Andrew Stein" w:date="2007-10-22T18:06:00Z">
              <w:rPr/>
            </w:rPrChange>
          </w:rPr>
          <w:t>Base</w:t>
        </w:r>
        <w:r w:rsidRPr="004E1113">
          <w:t>. Turn them snug, then back off 1/4-turn. Thread in side bolts. Snug all side bolts.</w:t>
        </w:r>
      </w:ins>
    </w:p>
    <w:p w:rsidR="00CA01EB" w:rsidRDefault="00CA01EB" w:rsidP="00CA01EB">
      <w:pPr>
        <w:spacing w:after="120"/>
        <w:ind w:left="1440"/>
      </w:pPr>
      <w:ins w:id="239" w:author="Andrew Stein" w:date="2007-10-22T17:16:00Z">
        <w:r w:rsidRPr="00883AFE">
          <w:rPr>
            <w:i/>
          </w:rPr>
          <w:t>Hardwar</w:t>
        </w:r>
      </w:ins>
      <w:r>
        <w:rPr>
          <w:i/>
        </w:rPr>
        <w:t>e:</w:t>
      </w:r>
    </w:p>
    <w:p w:rsidR="00CA01EB" w:rsidRPr="003476DD" w:rsidRDefault="00CA01EB" w:rsidP="00CA01EB">
      <w:pPr>
        <w:spacing w:after="120"/>
        <w:ind w:left="1440"/>
        <w:rPr>
          <w:i/>
        </w:rPr>
      </w:pPr>
      <w:r>
        <w:t xml:space="preserve">(6) 3/8”-16x1.75” SHCS (Holo-Krome) – </w:t>
      </w:r>
      <w:r>
        <w:rPr>
          <w:i/>
        </w:rPr>
        <w:t>from above</w:t>
      </w:r>
    </w:p>
    <w:p w:rsidR="00CA01EB" w:rsidRPr="003476DD" w:rsidRDefault="00CA01EB" w:rsidP="00CA01EB">
      <w:pPr>
        <w:spacing w:after="120"/>
        <w:ind w:left="1440"/>
        <w:rPr>
          <w:i/>
        </w:rPr>
      </w:pPr>
      <w:r>
        <w:t>(29)</w:t>
      </w:r>
      <w:ins w:id="240" w:author="Andrew Stein" w:date="2007-10-22T17:16:00Z">
        <w:r w:rsidRPr="004E1113">
          <w:t xml:space="preserve"> 3/8"-16x1.5" SHCS (Holo-Krome)</w:t>
        </w:r>
      </w:ins>
      <w:r>
        <w:t xml:space="preserve"> – </w:t>
      </w:r>
      <w:r>
        <w:rPr>
          <w:i/>
        </w:rPr>
        <w:t>from side</w:t>
      </w:r>
    </w:p>
    <w:p w:rsidR="00CA01EB" w:rsidRDefault="00CA01EB" w:rsidP="00CA01EB">
      <w:pPr>
        <w:spacing w:after="120"/>
        <w:ind w:left="1440"/>
        <w:rPr>
          <w:i/>
        </w:rPr>
      </w:pPr>
      <w:r>
        <w:t>(35)</w:t>
      </w:r>
      <w:ins w:id="241" w:author="Andrew Stein" w:date="2007-10-22T17:16:00Z">
        <w:r w:rsidRPr="004E1113">
          <w:t xml:space="preserve"> 3/8" vented washers (</w:t>
        </w:r>
      </w:ins>
      <w:r w:rsidR="009E55E7">
        <w:t>U-C Components</w:t>
      </w:r>
      <w:ins w:id="242" w:author="Andrew Stein" w:date="2007-10-22T17:16:00Z">
        <w:r w:rsidRPr="004E1113">
          <w:t>)</w:t>
        </w:r>
      </w:ins>
      <w:r>
        <w:t xml:space="preserve"> – </w:t>
      </w:r>
      <w:r>
        <w:rPr>
          <w:i/>
        </w:rPr>
        <w:t>all screw locations</w:t>
      </w:r>
    </w:p>
    <w:p w:rsidR="00CA01EB" w:rsidRDefault="006A4E3A" w:rsidP="00CA01EB">
      <w:pPr>
        <w:spacing w:after="120"/>
        <w:ind w:left="720"/>
        <w:jc w:val="center"/>
      </w:pPr>
      <w:r>
        <w:rPr>
          <w:noProof/>
        </w:rPr>
        <w:lastRenderedPageBreak/>
        <w:drawing>
          <wp:inline distT="0" distB="0" distL="0" distR="0">
            <wp:extent cx="4159885" cy="2795905"/>
            <wp:effectExtent l="19050" t="0" r="0" b="0"/>
            <wp:docPr id="13" name="Picture 13" descr="stiffener assy ste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tiffener assy step 5"/>
                    <pic:cNvPicPr>
                      <a:picLocks noChangeAspect="1" noChangeArrowheads="1"/>
                    </pic:cNvPicPr>
                  </pic:nvPicPr>
                  <pic:blipFill>
                    <a:blip r:embed="rId17" cstate="print"/>
                    <a:srcRect/>
                    <a:stretch>
                      <a:fillRect/>
                    </a:stretch>
                  </pic:blipFill>
                  <pic:spPr bwMode="auto">
                    <a:xfrm>
                      <a:off x="0" y="0"/>
                      <a:ext cx="4159885" cy="2795905"/>
                    </a:xfrm>
                    <a:prstGeom prst="rect">
                      <a:avLst/>
                    </a:prstGeom>
                    <a:noFill/>
                    <a:ln w="9525">
                      <a:noFill/>
                      <a:miter lim="800000"/>
                      <a:headEnd/>
                      <a:tailEnd/>
                    </a:ln>
                  </pic:spPr>
                </pic:pic>
              </a:graphicData>
            </a:graphic>
          </wp:inline>
        </w:drawing>
      </w:r>
    </w:p>
    <w:p w:rsidR="00CA01EB" w:rsidRPr="001B1D32" w:rsidRDefault="00CF2879" w:rsidP="00CA01EB">
      <w:pPr>
        <w:spacing w:after="120"/>
        <w:ind w:left="1080"/>
        <w:rPr>
          <w:ins w:id="243" w:author="Andrew Stein" w:date="2007-10-22T17:35:00Z"/>
        </w:rPr>
      </w:pPr>
      <w:bookmarkStart w:id="244" w:name="_Toc211927163"/>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1</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11</w:t>
      </w:r>
      <w:r w:rsidR="00E75AC1">
        <w:rPr>
          <w:b/>
        </w:rPr>
        <w:fldChar w:fldCharType="end"/>
      </w:r>
      <w:r w:rsidRPr="00CF2879">
        <w:rPr>
          <w:b/>
        </w:rPr>
        <w:t>.</w:t>
      </w:r>
      <w:r w:rsidR="00CA01EB">
        <w:rPr>
          <w:b/>
        </w:rPr>
        <w:t xml:space="preserve">  </w:t>
      </w:r>
      <w:r w:rsidR="00CA01EB">
        <w:t>Bolt End Caps to both ends of the Stiffener Assembly. Leave top bolts turned back 1/4 turn, then snug all side bolts.</w:t>
      </w:r>
      <w:bookmarkEnd w:id="244"/>
    </w:p>
    <w:p w:rsidR="00CA01EB" w:rsidRPr="004E1113" w:rsidRDefault="00CA01EB" w:rsidP="00CA01EB">
      <w:pPr>
        <w:numPr>
          <w:ins w:id="245" w:author="Andrew Stein" w:date="2007-10-22T17:35:00Z"/>
        </w:numPr>
        <w:spacing w:after="120"/>
        <w:rPr>
          <w:ins w:id="246" w:author="Andrew Stein" w:date="2007-10-22T17:35:00Z"/>
        </w:rPr>
      </w:pPr>
    </w:p>
    <w:p w:rsidR="00CA01EB" w:rsidRDefault="00CA01EB" w:rsidP="00CA01EB">
      <w:pPr>
        <w:numPr>
          <w:ilvl w:val="0"/>
          <w:numId w:val="4"/>
        </w:numPr>
        <w:spacing w:after="120"/>
      </w:pPr>
      <w:r>
        <w:t xml:space="preserve">Repeat last step, mounting the second </w:t>
      </w:r>
      <w:r w:rsidRPr="00F84F2B">
        <w:rPr>
          <w:b/>
        </w:rPr>
        <w:t>End Cap</w:t>
      </w:r>
      <w:r>
        <w:t xml:space="preserve"> to the other end of the </w:t>
      </w:r>
      <w:r w:rsidRPr="00F84F2B">
        <w:rPr>
          <w:b/>
        </w:rPr>
        <w:t>Stiffener Assembly</w:t>
      </w:r>
      <w:r>
        <w:t>.</w:t>
      </w:r>
    </w:p>
    <w:p w:rsidR="00CA01EB" w:rsidRDefault="00CA01EB" w:rsidP="00CA01EB">
      <w:pPr>
        <w:spacing w:after="120"/>
        <w:ind w:left="1440"/>
      </w:pPr>
      <w:ins w:id="247" w:author="Andrew Stein" w:date="2007-10-22T17:16:00Z">
        <w:r w:rsidRPr="00904337">
          <w:rPr>
            <w:i/>
          </w:rPr>
          <w:t>Hardware</w:t>
        </w:r>
      </w:ins>
      <w:r>
        <w:rPr>
          <w:i/>
        </w:rPr>
        <w:t>:</w:t>
      </w:r>
    </w:p>
    <w:p w:rsidR="00CA01EB" w:rsidRPr="003476DD" w:rsidRDefault="00CA01EB" w:rsidP="00CA01EB">
      <w:pPr>
        <w:spacing w:after="120"/>
        <w:ind w:left="1440"/>
        <w:rPr>
          <w:i/>
        </w:rPr>
      </w:pPr>
      <w:r>
        <w:t xml:space="preserve">(6) 3/8”-16x1.75” SHCS (Holo-Krome) – </w:t>
      </w:r>
      <w:r>
        <w:rPr>
          <w:i/>
        </w:rPr>
        <w:t>from above</w:t>
      </w:r>
    </w:p>
    <w:p w:rsidR="00CA01EB" w:rsidRPr="003476DD" w:rsidRDefault="00CA01EB" w:rsidP="00CA01EB">
      <w:pPr>
        <w:spacing w:after="120"/>
        <w:ind w:left="1440"/>
        <w:rPr>
          <w:i/>
        </w:rPr>
      </w:pPr>
      <w:r>
        <w:t>(29)</w:t>
      </w:r>
      <w:ins w:id="248" w:author="Andrew Stein" w:date="2007-10-22T17:16:00Z">
        <w:r w:rsidRPr="004E1113">
          <w:t xml:space="preserve"> 3/8"-16x1.5" SHCS (Holo-Krome)</w:t>
        </w:r>
      </w:ins>
      <w:r>
        <w:t xml:space="preserve"> – </w:t>
      </w:r>
      <w:r>
        <w:rPr>
          <w:i/>
        </w:rPr>
        <w:t>from side</w:t>
      </w:r>
    </w:p>
    <w:p w:rsidR="00CA01EB" w:rsidRDefault="00CA01EB" w:rsidP="00CA01EB">
      <w:pPr>
        <w:spacing w:after="120"/>
        <w:ind w:left="1440"/>
        <w:rPr>
          <w:i/>
        </w:rPr>
      </w:pPr>
      <w:r>
        <w:t>(35)</w:t>
      </w:r>
      <w:ins w:id="249" w:author="Andrew Stein" w:date="2007-10-22T17:16:00Z">
        <w:r w:rsidRPr="004E1113">
          <w:t xml:space="preserve"> 3/8" vented washers (</w:t>
        </w:r>
      </w:ins>
      <w:r w:rsidR="009E55E7">
        <w:t>U-C Components</w:t>
      </w:r>
      <w:ins w:id="250" w:author="Andrew Stein" w:date="2007-10-22T17:16:00Z">
        <w:r w:rsidRPr="004E1113">
          <w:t>)</w:t>
        </w:r>
      </w:ins>
      <w:r>
        <w:t xml:space="preserve"> – </w:t>
      </w:r>
      <w:r>
        <w:rPr>
          <w:i/>
        </w:rPr>
        <w:t>all screw locations</w:t>
      </w:r>
    </w:p>
    <w:p w:rsidR="00CA01EB" w:rsidRDefault="00CA01EB" w:rsidP="00CA01EB">
      <w:pPr>
        <w:spacing w:after="120"/>
      </w:pPr>
    </w:p>
    <w:p w:rsidR="00CA01EB" w:rsidRDefault="00CA01EB" w:rsidP="00CA01EB">
      <w:pPr>
        <w:numPr>
          <w:ilvl w:val="0"/>
          <w:numId w:val="4"/>
          <w:ins w:id="251" w:author="Andrew Stein" w:date="2007-10-22T17:16:00Z"/>
        </w:numPr>
        <w:spacing w:after="120"/>
      </w:pPr>
      <w:ins w:id="252" w:author="Andrew Stein" w:date="2007-10-22T17:35:00Z">
        <w:r w:rsidRPr="004E1113">
          <w:t>T</w:t>
        </w:r>
      </w:ins>
      <w:ins w:id="253" w:author="Andrew Stein" w:date="2007-10-22T17:16:00Z">
        <w:r w:rsidRPr="004E1113">
          <w:t>orque all</w:t>
        </w:r>
      </w:ins>
      <w:r>
        <w:t xml:space="preserve"> (86)</w:t>
      </w:r>
      <w:ins w:id="254" w:author="Andrew Stein" w:date="2007-10-22T17:16:00Z">
        <w:r w:rsidRPr="004E1113">
          <w:t xml:space="preserve"> top bolts</w:t>
        </w:r>
      </w:ins>
      <w:ins w:id="255" w:author="Andrew Stein" w:date="2007-10-22T17:35:00Z">
        <w:r w:rsidRPr="004E1113">
          <w:t xml:space="preserve"> (thru </w:t>
        </w:r>
        <w:r w:rsidRPr="00BF4DCB">
          <w:rPr>
            <w:b/>
          </w:rPr>
          <w:t>Stage 0 Base</w:t>
        </w:r>
      </w:ins>
      <w:ins w:id="256" w:author="Andrew Stein" w:date="2007-10-22T17:36:00Z">
        <w:r w:rsidRPr="004E1113">
          <w:t xml:space="preserve"> </w:t>
        </w:r>
      </w:ins>
      <w:ins w:id="257" w:author="Andrew Stein" w:date="2007-10-22T17:35:00Z">
        <w:r w:rsidRPr="004E1113">
          <w:t>/</w:t>
        </w:r>
      </w:ins>
      <w:ins w:id="258" w:author="Andrew Stein" w:date="2007-10-22T17:36:00Z">
        <w:r w:rsidRPr="004E1113">
          <w:t xml:space="preserve"> </w:t>
        </w:r>
      </w:ins>
      <w:ins w:id="259" w:author="Andrew Stein" w:date="2007-10-22T17:35:00Z">
        <w:r w:rsidRPr="004E1113">
          <w:t xml:space="preserve">into </w:t>
        </w:r>
        <w:r w:rsidRPr="00BF4DCB">
          <w:rPr>
            <w:b/>
          </w:rPr>
          <w:t>Stage 0 Stiffener Assembly</w:t>
        </w:r>
        <w:r w:rsidRPr="004E1113">
          <w:t>)</w:t>
        </w:r>
      </w:ins>
      <w:ins w:id="260" w:author="Andrew Stein" w:date="2007-10-22T17:16:00Z">
        <w:r w:rsidRPr="004E1113">
          <w:t xml:space="preserve"> to final spec. Start from the middle, torquing one </w:t>
        </w:r>
      </w:ins>
      <w:r>
        <w:t>column</w:t>
      </w:r>
      <w:ins w:id="261" w:author="Andrew Stein" w:date="2007-10-22T17:16:00Z">
        <w:r w:rsidRPr="004E1113">
          <w:t xml:space="preserve"> at a time (</w:t>
        </w:r>
      </w:ins>
      <w:r>
        <w:t>columns</w:t>
      </w:r>
      <w:ins w:id="262" w:author="Andrew Stein" w:date="2007-10-22T17:16:00Z">
        <w:r w:rsidRPr="004E1113">
          <w:t xml:space="preserve"> being aligned with the </w:t>
        </w:r>
        <w:r w:rsidRPr="00E34D81">
          <w:rPr>
            <w:b/>
          </w:rPr>
          <w:t>Base</w:t>
        </w:r>
        <w:r w:rsidRPr="004E1113">
          <w:t xml:space="preserve">'s short axis). </w:t>
        </w:r>
        <w:r w:rsidRPr="00BF4DCB">
          <w:rPr>
            <w:b/>
          </w:rPr>
          <w:t>End</w:t>
        </w:r>
      </w:ins>
      <w:ins w:id="263" w:author="Andrew Stein" w:date="2007-10-22T18:08:00Z">
        <w:r w:rsidRPr="00BF4DCB">
          <w:rPr>
            <w:b/>
          </w:rPr>
          <w:t xml:space="preserve"> C</w:t>
        </w:r>
      </w:ins>
      <w:ins w:id="264" w:author="Andrew Stein" w:date="2007-10-22T17:16:00Z">
        <w:r w:rsidRPr="00BF4DCB">
          <w:rPr>
            <w:b/>
          </w:rPr>
          <w:t>ap</w:t>
        </w:r>
        <w:r w:rsidRPr="004E1113">
          <w:t xml:space="preserve"> bolts come last.</w:t>
        </w:r>
      </w:ins>
    </w:p>
    <w:p w:rsidR="00CA01EB" w:rsidRDefault="00CA01EB" w:rsidP="00CA01EB">
      <w:pPr>
        <w:spacing w:after="120"/>
        <w:ind w:left="720"/>
        <w:jc w:val="center"/>
      </w:pPr>
      <w:r>
        <w:rPr>
          <w:noProof/>
        </w:rPr>
        <w:lastRenderedPageBreak/>
        <w:pict>
          <v:line id="_x0000_s1053" style="position:absolute;left:0;text-align:left;flip:x;z-index:251473920" from="237.6pt,49.35pt" to="300.6pt,85.35pt" strokecolor="red">
            <v:stroke endarrow="block"/>
          </v:line>
        </w:pict>
      </w:r>
      <w:r>
        <w:rPr>
          <w:noProof/>
        </w:rPr>
        <w:pict>
          <v:shape id="_x0000_s1052" type="#_x0000_t202" style="position:absolute;left:0;text-align:left;margin-left:264.6pt;margin-top:22.35pt;width:90pt;height:27pt;z-index:251472896">
            <v:textbox style="mso-next-textbox:#_x0000_s1052">
              <w:txbxContent>
                <w:p w:rsidR="00344783" w:rsidRDefault="00344783" w:rsidP="00CA01EB">
                  <w:pPr>
                    <w:jc w:val="center"/>
                  </w:pPr>
                  <w:r>
                    <w:t>Torque to spec</w:t>
                  </w:r>
                </w:p>
              </w:txbxContent>
            </v:textbox>
          </v:shape>
        </w:pict>
      </w:r>
      <w:r>
        <w:rPr>
          <w:noProof/>
        </w:rPr>
        <w:pict>
          <v:line id="_x0000_s1042" style="position:absolute;left:0;text-align:left;z-index:251466752" from="246.6pt,112.35pt" to="264.6pt,112.35pt" strokecolor="red">
            <v:stroke endarrow="block"/>
          </v:line>
        </w:pict>
      </w:r>
      <w:r>
        <w:rPr>
          <w:noProof/>
        </w:rPr>
        <w:pict>
          <v:line id="_x0000_s1043" style="position:absolute;left:0;text-align:left;flip:x;z-index:251467776" from="201.6pt,112.35pt" to="219.6pt,112.35pt" strokecolor="red">
            <v:stroke endarrow="block"/>
          </v:line>
        </w:pict>
      </w:r>
      <w:r>
        <w:rPr>
          <w:noProof/>
        </w:rPr>
        <w:pict>
          <v:oval id="_x0000_s1041" style="position:absolute;left:0;text-align:left;margin-left:229.65pt;margin-top:54.6pt;width:9pt;height:108pt;z-index:251465728" filled="f" strokecolor="red"/>
        </w:pict>
      </w:r>
      <w:r w:rsidR="006A4E3A">
        <w:rPr>
          <w:noProof/>
        </w:rPr>
        <w:drawing>
          <wp:inline distT="0" distB="0" distL="0" distR="0">
            <wp:extent cx="4091305" cy="2738120"/>
            <wp:effectExtent l="19050" t="0" r="4445" b="0"/>
            <wp:docPr id="14" name="Picture 14" descr="stiffener top bo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iffener top bolts"/>
                    <pic:cNvPicPr>
                      <a:picLocks noChangeAspect="1" noChangeArrowheads="1"/>
                    </pic:cNvPicPr>
                  </pic:nvPicPr>
                  <pic:blipFill>
                    <a:blip r:embed="rId18" cstate="print"/>
                    <a:srcRect/>
                    <a:stretch>
                      <a:fillRect/>
                    </a:stretch>
                  </pic:blipFill>
                  <pic:spPr bwMode="auto">
                    <a:xfrm>
                      <a:off x="0" y="0"/>
                      <a:ext cx="4091305" cy="2738120"/>
                    </a:xfrm>
                    <a:prstGeom prst="rect">
                      <a:avLst/>
                    </a:prstGeom>
                    <a:noFill/>
                    <a:ln w="9525">
                      <a:noFill/>
                      <a:miter lim="800000"/>
                      <a:headEnd/>
                      <a:tailEnd/>
                    </a:ln>
                  </pic:spPr>
                </pic:pic>
              </a:graphicData>
            </a:graphic>
          </wp:inline>
        </w:drawing>
      </w:r>
    </w:p>
    <w:p w:rsidR="00CA01EB" w:rsidRPr="002850B8" w:rsidRDefault="00CF2879" w:rsidP="00CA01EB">
      <w:pPr>
        <w:spacing w:after="120"/>
        <w:ind w:left="1080"/>
        <w:rPr>
          <w:ins w:id="265" w:author="Andrew Stein" w:date="2007-10-22T17:37:00Z"/>
        </w:rPr>
      </w:pPr>
      <w:bookmarkStart w:id="266" w:name="_Toc211927164"/>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1</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12</w:t>
      </w:r>
      <w:r w:rsidR="00E75AC1">
        <w:rPr>
          <w:b/>
        </w:rPr>
        <w:fldChar w:fldCharType="end"/>
      </w:r>
      <w:r w:rsidRPr="00CF2879">
        <w:rPr>
          <w:b/>
        </w:rPr>
        <w:t>.</w:t>
      </w:r>
      <w:r w:rsidR="00CA01EB">
        <w:rPr>
          <w:b/>
        </w:rPr>
        <w:t xml:space="preserve">  </w:t>
      </w:r>
      <w:r w:rsidR="00CA01EB">
        <w:t>Torque top Stiffener Assembly bolts to final spec. Start from the middle column, and work toward the ends. After tightening a column on one side, tighten the same column on the opposite side.</w:t>
      </w:r>
      <w:bookmarkEnd w:id="266"/>
    </w:p>
    <w:p w:rsidR="00CA01EB" w:rsidRPr="004E1113" w:rsidRDefault="00CA01EB" w:rsidP="00CA01EB">
      <w:pPr>
        <w:numPr>
          <w:ins w:id="267" w:author="Andrew Stein" w:date="2007-10-22T17:37:00Z"/>
        </w:numPr>
        <w:spacing w:after="120"/>
        <w:rPr>
          <w:ins w:id="268" w:author="Andrew Stein" w:date="2007-10-22T17:37:00Z"/>
        </w:rPr>
      </w:pPr>
    </w:p>
    <w:p w:rsidR="00CA01EB" w:rsidRPr="004E1113" w:rsidRDefault="00CA01EB" w:rsidP="00CA01EB">
      <w:pPr>
        <w:numPr>
          <w:ilvl w:val="0"/>
          <w:numId w:val="4"/>
          <w:ins w:id="269" w:author="Andrew Stein" w:date="2007-10-22T17:15:00Z"/>
        </w:numPr>
        <w:spacing w:after="120"/>
        <w:rPr>
          <w:ins w:id="270" w:author="Andrew Stein" w:date="2007-10-22T17:37:00Z"/>
          <w:b/>
          <w:sz w:val="32"/>
          <w:rPrChange w:id="271" w:author="Andrew Stein" w:date="2007-10-22T17:37:00Z">
            <w:rPr>
              <w:ins w:id="272" w:author="Andrew Stein" w:date="2007-10-22T17:37:00Z"/>
            </w:rPr>
          </w:rPrChange>
        </w:rPr>
      </w:pPr>
      <w:ins w:id="273" w:author="Andrew Stein" w:date="2007-10-22T17:16:00Z">
        <w:r w:rsidRPr="004E1113">
          <w:t>Torque</w:t>
        </w:r>
      </w:ins>
      <w:r>
        <w:t xml:space="preserve"> all (77)</w:t>
      </w:r>
      <w:ins w:id="274" w:author="Andrew Stein" w:date="2007-10-22T17:16:00Z">
        <w:r w:rsidRPr="004E1113">
          <w:t xml:space="preserve"> bottom screws to final spec.</w:t>
        </w:r>
      </w:ins>
      <w:r>
        <w:t xml:space="preserve"> Start from the middle, torquing one row at a time (rows being aligned with the </w:t>
      </w:r>
      <w:r w:rsidRPr="00E34D81">
        <w:rPr>
          <w:b/>
        </w:rPr>
        <w:t>Base</w:t>
      </w:r>
      <w:r>
        <w:t>’s long axis).</w:t>
      </w:r>
    </w:p>
    <w:p w:rsidR="00CA01EB" w:rsidRDefault="00CA01EB" w:rsidP="00CA01EB">
      <w:pPr>
        <w:numPr>
          <w:ins w:id="275" w:author="Andrew Stein" w:date="2007-10-22T17:37:00Z"/>
        </w:numPr>
        <w:spacing w:after="120"/>
        <w:ind w:left="720"/>
        <w:jc w:val="center"/>
      </w:pPr>
      <w:r>
        <w:rPr>
          <w:noProof/>
        </w:rPr>
        <w:pict>
          <v:line id="_x0000_s1062" style="position:absolute;left:0;text-align:left;flip:x y;z-index:251478016" from="274.2pt,114.8pt" to="291.6pt,162pt" strokecolor="red">
            <v:stroke endarrow="block"/>
          </v:line>
        </w:pict>
      </w:r>
      <w:r>
        <w:rPr>
          <w:noProof/>
        </w:rPr>
        <w:pict>
          <v:shape id="_x0000_s1059" type="#_x0000_t202" style="position:absolute;left:0;text-align:left;margin-left:255.6pt;margin-top:162pt;width:90pt;height:27pt;z-index:251479040">
            <v:textbox style="mso-next-textbox:#_x0000_s1059">
              <w:txbxContent>
                <w:p w:rsidR="00344783" w:rsidRDefault="00344783" w:rsidP="00CA01EB">
                  <w:pPr>
                    <w:jc w:val="center"/>
                  </w:pPr>
                  <w:r>
                    <w:t>Torque to spec</w:t>
                  </w:r>
                </w:p>
              </w:txbxContent>
            </v:textbox>
          </v:shape>
        </w:pict>
      </w:r>
      <w:r>
        <w:rPr>
          <w:noProof/>
        </w:rPr>
        <w:pict>
          <v:line id="_x0000_s1057" style="position:absolute;left:0;text-align:left;z-index:251475968" from="239.4pt,120.9pt" to="239.4pt,138.9pt" strokecolor="red">
            <v:stroke endarrow="block"/>
          </v:line>
        </w:pict>
      </w:r>
      <w:r>
        <w:rPr>
          <w:noProof/>
        </w:rPr>
        <w:pict>
          <v:line id="_x0000_s1058" style="position:absolute;left:0;text-align:left;flip:y;z-index:251476992" from="239.4pt,80.7pt" to="239.4pt,98.7pt" strokecolor="red">
            <v:stroke endarrow="block"/>
          </v:line>
        </w:pict>
      </w:r>
      <w:r>
        <w:rPr>
          <w:noProof/>
        </w:rPr>
        <w:pict>
          <v:oval id="_x0000_s1054" style="position:absolute;left:0;text-align:left;margin-left:167.4pt;margin-top:105.6pt;width:2in;height:9pt;z-index:251474944" filled="f" strokecolor="red"/>
        </w:pict>
      </w:r>
      <w:r w:rsidR="006A4E3A">
        <w:rPr>
          <w:noProof/>
        </w:rPr>
        <w:drawing>
          <wp:inline distT="0" distB="0" distL="0" distR="0">
            <wp:extent cx="4149090" cy="2785745"/>
            <wp:effectExtent l="19050" t="0" r="3810" b="0"/>
            <wp:docPr id="15" name="Picture 15" descr="stiffener btm bo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tiffener btm bolts"/>
                    <pic:cNvPicPr>
                      <a:picLocks noChangeAspect="1" noChangeArrowheads="1"/>
                    </pic:cNvPicPr>
                  </pic:nvPicPr>
                  <pic:blipFill>
                    <a:blip r:embed="rId19" cstate="print"/>
                    <a:srcRect/>
                    <a:stretch>
                      <a:fillRect/>
                    </a:stretch>
                  </pic:blipFill>
                  <pic:spPr bwMode="auto">
                    <a:xfrm>
                      <a:off x="0" y="0"/>
                      <a:ext cx="4149090" cy="2785745"/>
                    </a:xfrm>
                    <a:prstGeom prst="rect">
                      <a:avLst/>
                    </a:prstGeom>
                    <a:noFill/>
                    <a:ln w="9525">
                      <a:noFill/>
                      <a:miter lim="800000"/>
                      <a:headEnd/>
                      <a:tailEnd/>
                    </a:ln>
                  </pic:spPr>
                </pic:pic>
              </a:graphicData>
            </a:graphic>
          </wp:inline>
        </w:drawing>
      </w:r>
    </w:p>
    <w:p w:rsidR="00CA01EB" w:rsidRDefault="00CF2879" w:rsidP="00CA01EB">
      <w:pPr>
        <w:spacing w:after="120"/>
        <w:ind w:left="1080"/>
      </w:pPr>
      <w:bookmarkStart w:id="276" w:name="_Toc211927165"/>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1</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13</w:t>
      </w:r>
      <w:r w:rsidR="00E75AC1">
        <w:rPr>
          <w:b/>
        </w:rPr>
        <w:fldChar w:fldCharType="end"/>
      </w:r>
      <w:r w:rsidRPr="00CF2879">
        <w:rPr>
          <w:b/>
        </w:rPr>
        <w:t>.</w:t>
      </w:r>
      <w:r w:rsidR="00CA01EB">
        <w:rPr>
          <w:b/>
        </w:rPr>
        <w:t xml:space="preserve">  </w:t>
      </w:r>
      <w:r w:rsidR="00CA01EB">
        <w:t>Torque bottom Stiffener Assembly bolts to final spec. Start from the middle row, and work toward the ends. After tightening a row on one side, tighten the same row on the opposite side.</w:t>
      </w:r>
      <w:bookmarkEnd w:id="276"/>
    </w:p>
    <w:p w:rsidR="00CA01EB" w:rsidRPr="004E1113" w:rsidRDefault="00CA01EB" w:rsidP="00CA01EB">
      <w:pPr>
        <w:spacing w:after="120"/>
        <w:ind w:left="1080"/>
        <w:rPr>
          <w:ins w:id="277" w:author="Andrew Stein" w:date="2007-10-22T17:37:00Z"/>
        </w:rPr>
      </w:pPr>
    </w:p>
    <w:p w:rsidR="00CA01EB" w:rsidRPr="001D7410" w:rsidRDefault="00CA01EB" w:rsidP="00CA01EB">
      <w:pPr>
        <w:numPr>
          <w:ilvl w:val="0"/>
          <w:numId w:val="4"/>
          <w:ins w:id="278" w:author="Andrew Stein" w:date="2007-10-22T17:37:00Z"/>
        </w:numPr>
        <w:spacing w:after="120"/>
        <w:rPr>
          <w:b/>
          <w:sz w:val="32"/>
        </w:rPr>
      </w:pPr>
      <w:ins w:id="279" w:author="Andrew Stein" w:date="2007-10-22T17:16:00Z">
        <w:r w:rsidRPr="004E1113">
          <w:lastRenderedPageBreak/>
          <w:t xml:space="preserve">Torque </w:t>
        </w:r>
      </w:ins>
      <w:r>
        <w:t xml:space="preserve">(2x 29) </w:t>
      </w:r>
      <w:ins w:id="280" w:author="Andrew Stein" w:date="2007-10-22T17:16:00Z">
        <w:r w:rsidRPr="004E1113">
          <w:t xml:space="preserve">side </w:t>
        </w:r>
      </w:ins>
      <w:ins w:id="281" w:author="Andrew Stein" w:date="2007-10-22T17:37:00Z">
        <w:r w:rsidRPr="00F11B9A">
          <w:rPr>
            <w:b/>
          </w:rPr>
          <w:t>E</w:t>
        </w:r>
      </w:ins>
      <w:ins w:id="282" w:author="Andrew Stein" w:date="2007-10-22T17:16:00Z">
        <w:r w:rsidRPr="00F11B9A">
          <w:rPr>
            <w:b/>
          </w:rPr>
          <w:t>nd</w:t>
        </w:r>
      </w:ins>
      <w:ins w:id="283" w:author="Andrew Stein" w:date="2007-10-22T17:37:00Z">
        <w:r w:rsidRPr="00F11B9A">
          <w:rPr>
            <w:b/>
          </w:rPr>
          <w:t xml:space="preserve"> C</w:t>
        </w:r>
      </w:ins>
      <w:ins w:id="284" w:author="Andrew Stein" w:date="2007-10-22T17:16:00Z">
        <w:r w:rsidRPr="00F11B9A">
          <w:rPr>
            <w:b/>
          </w:rPr>
          <w:t>ap</w:t>
        </w:r>
        <w:r w:rsidRPr="004E1113">
          <w:t xml:space="preserve"> screws to final spec.</w:t>
        </w:r>
      </w:ins>
      <w:r>
        <w:t xml:space="preserve"> Work from the middle out.</w:t>
      </w:r>
    </w:p>
    <w:p w:rsidR="00CA01EB" w:rsidRDefault="00CA01EB" w:rsidP="00CA01EB">
      <w:pPr>
        <w:spacing w:after="120"/>
        <w:ind w:left="720"/>
        <w:jc w:val="center"/>
        <w:rPr>
          <w:b/>
          <w:sz w:val="32"/>
        </w:rPr>
      </w:pPr>
      <w:r>
        <w:rPr>
          <w:b/>
          <w:noProof/>
          <w:sz w:val="32"/>
        </w:rPr>
        <w:pict>
          <v:line id="_x0000_s1069" style="position:absolute;left:0;text-align:left;flip:x;z-index:251483136" from="238.65pt,55.7pt" to="291.6pt,90.2pt" strokecolor="red">
            <v:stroke endarrow="block"/>
          </v:line>
        </w:pict>
      </w:r>
      <w:r>
        <w:rPr>
          <w:b/>
          <w:noProof/>
          <w:sz w:val="32"/>
        </w:rPr>
        <w:pict>
          <v:shape id="_x0000_s1068" type="#_x0000_t202" style="position:absolute;left:0;text-align:left;margin-left:255.6pt;margin-top:28.7pt;width:90pt;height:27pt;z-index:251484160">
            <v:textbox style="mso-next-textbox:#_x0000_s1068">
              <w:txbxContent>
                <w:p w:rsidR="00344783" w:rsidRDefault="00344783" w:rsidP="00CA01EB">
                  <w:pPr>
                    <w:jc w:val="center"/>
                  </w:pPr>
                  <w:r>
                    <w:t>Torque to spec</w:t>
                  </w:r>
                </w:p>
              </w:txbxContent>
            </v:textbox>
          </v:shape>
        </w:pict>
      </w:r>
      <w:r>
        <w:rPr>
          <w:b/>
          <w:noProof/>
          <w:sz w:val="32"/>
        </w:rPr>
        <w:pict>
          <v:line id="_x0000_s1066" style="position:absolute;left:0;text-align:left;z-index:251481088" from="244.05pt,112.4pt" to="262.05pt,112.4pt" strokecolor="red">
            <v:stroke endarrow="block"/>
          </v:line>
        </w:pict>
      </w:r>
      <w:r>
        <w:rPr>
          <w:b/>
          <w:noProof/>
          <w:sz w:val="32"/>
        </w:rPr>
        <w:pict>
          <v:line id="_x0000_s1067" style="position:absolute;left:0;text-align:left;flip:x;z-index:251482112" from="199.35pt,112.65pt" to="217.35pt,112.65pt" strokecolor="red">
            <v:stroke endarrow="block"/>
          </v:line>
        </w:pict>
      </w:r>
      <w:r>
        <w:rPr>
          <w:b/>
          <w:noProof/>
          <w:sz w:val="32"/>
        </w:rPr>
        <w:pict>
          <v:oval id="_x0000_s1065" style="position:absolute;left:0;text-align:left;margin-left:222.3pt;margin-top:76.2pt;width:18pt;height:1in;z-index:251480064" filled="f" strokecolor="red"/>
        </w:pict>
      </w:r>
      <w:r w:rsidR="006A4E3A">
        <w:rPr>
          <w:b/>
          <w:noProof/>
          <w:sz w:val="32"/>
        </w:rPr>
        <w:drawing>
          <wp:inline distT="0" distB="0" distL="0" distR="0">
            <wp:extent cx="4149090" cy="2774950"/>
            <wp:effectExtent l="19050" t="0" r="3810" b="0"/>
            <wp:docPr id="16" name="Picture 16" descr="stiffener endcap bo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tiffener endcap bolts"/>
                    <pic:cNvPicPr>
                      <a:picLocks noChangeAspect="1" noChangeArrowheads="1"/>
                    </pic:cNvPicPr>
                  </pic:nvPicPr>
                  <pic:blipFill>
                    <a:blip r:embed="rId20" cstate="print"/>
                    <a:srcRect/>
                    <a:stretch>
                      <a:fillRect/>
                    </a:stretch>
                  </pic:blipFill>
                  <pic:spPr bwMode="auto">
                    <a:xfrm>
                      <a:off x="0" y="0"/>
                      <a:ext cx="4149090" cy="2774950"/>
                    </a:xfrm>
                    <a:prstGeom prst="rect">
                      <a:avLst/>
                    </a:prstGeom>
                    <a:noFill/>
                    <a:ln w="9525">
                      <a:noFill/>
                      <a:miter lim="800000"/>
                      <a:headEnd/>
                      <a:tailEnd/>
                    </a:ln>
                  </pic:spPr>
                </pic:pic>
              </a:graphicData>
            </a:graphic>
          </wp:inline>
        </w:drawing>
      </w:r>
    </w:p>
    <w:p w:rsidR="00CA01EB" w:rsidRPr="004E1113" w:rsidRDefault="00CF2879" w:rsidP="00CA01EB">
      <w:pPr>
        <w:spacing w:after="120"/>
        <w:ind w:left="1080"/>
        <w:rPr>
          <w:ins w:id="285" w:author="Andrew Stein" w:date="2007-10-22T17:39:00Z"/>
          <w:b/>
          <w:sz w:val="32"/>
          <w:rPrChange w:id="286" w:author="Andrew Stein" w:date="2007-10-22T17:39:00Z">
            <w:rPr>
              <w:ins w:id="287" w:author="Andrew Stein" w:date="2007-10-22T17:39:00Z"/>
            </w:rPr>
          </w:rPrChange>
        </w:rPr>
      </w:pPr>
      <w:bookmarkStart w:id="288" w:name="_Toc211927166"/>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1</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14</w:t>
      </w:r>
      <w:r w:rsidR="00E75AC1">
        <w:rPr>
          <w:b/>
        </w:rPr>
        <w:fldChar w:fldCharType="end"/>
      </w:r>
      <w:r w:rsidRPr="00CF2879">
        <w:rPr>
          <w:b/>
        </w:rPr>
        <w:t>.</w:t>
      </w:r>
      <w:r w:rsidR="00CA01EB">
        <w:rPr>
          <w:b/>
        </w:rPr>
        <w:t xml:space="preserve">  </w:t>
      </w:r>
      <w:r w:rsidR="00CA01EB">
        <w:t>Torque side End Cap screws to final spec. Start in the middle, and work toward the edges. Exact order of tightening is not important.</w:t>
      </w:r>
      <w:bookmarkEnd w:id="288"/>
    </w:p>
    <w:p w:rsidR="00CA01EB" w:rsidRPr="004E1113" w:rsidRDefault="00CA01EB" w:rsidP="00CA01EB">
      <w:pPr>
        <w:numPr>
          <w:ins w:id="289" w:author="Andrew Stein" w:date="2007-10-22T17:39:00Z"/>
        </w:numPr>
        <w:spacing w:after="120"/>
        <w:rPr>
          <w:ins w:id="290" w:author="Andrew Stein" w:date="2007-10-22T17:39:00Z"/>
          <w:b/>
          <w:sz w:val="32"/>
        </w:rPr>
      </w:pPr>
    </w:p>
    <w:p w:rsidR="00CA01EB" w:rsidRPr="004E1113" w:rsidRDefault="00CA01EB" w:rsidP="00CA01EB">
      <w:pPr>
        <w:numPr>
          <w:ins w:id="291" w:author="Andrew Stein" w:date="2007-10-22T17:39:00Z"/>
        </w:numPr>
        <w:spacing w:after="120"/>
        <w:ind w:left="720"/>
        <w:rPr>
          <w:ins w:id="292" w:author="Andrew Stein" w:date="2007-10-22T17:14:00Z"/>
          <w:b/>
          <w:sz w:val="32"/>
        </w:rPr>
        <w:pPrChange w:id="293" w:author="Andrew Stein" w:date="2007-10-22T17:39:00Z">
          <w:pPr>
            <w:spacing w:after="120"/>
          </w:pPr>
        </w:pPrChange>
      </w:pPr>
    </w:p>
    <w:p w:rsidR="00CA01EB" w:rsidRPr="004E1113" w:rsidRDefault="00CA01EB" w:rsidP="00CA01EB">
      <w:pPr>
        <w:numPr>
          <w:ilvl w:val="1"/>
          <w:numId w:val="3"/>
          <w:ins w:id="294" w:author="William Hollander" w:date="2007-10-22T17:14:00Z"/>
        </w:numPr>
        <w:spacing w:after="120"/>
        <w:rPr>
          <w:b/>
          <w:sz w:val="28"/>
        </w:rPr>
      </w:pPr>
      <w:smartTag w:uri="urn:schemas-microsoft-com:office:smarttags" w:element="place">
        <w:smartTag w:uri="urn:schemas-microsoft-com:office:smarttags" w:element="PlaceType">
          <w:r w:rsidRPr="004E1113">
            <w:rPr>
              <w:b/>
              <w:sz w:val="28"/>
            </w:rPr>
            <w:t>Mount</w:t>
          </w:r>
        </w:smartTag>
        <w:r w:rsidRPr="004E1113">
          <w:rPr>
            <w:b/>
            <w:sz w:val="28"/>
          </w:rPr>
          <w:t xml:space="preserve"> </w:t>
        </w:r>
        <w:smartTag w:uri="urn:schemas-microsoft-com:office:smarttags" w:element="PlaceName">
          <w:r w:rsidRPr="004E1113">
            <w:rPr>
              <w:b/>
              <w:sz w:val="28"/>
            </w:rPr>
            <w:t>Support</w:t>
          </w:r>
        </w:smartTag>
      </w:smartTag>
      <w:r w:rsidRPr="004E1113">
        <w:rPr>
          <w:b/>
          <w:sz w:val="28"/>
        </w:rPr>
        <w:t xml:space="preserve"> Posts and Gussets</w:t>
      </w:r>
    </w:p>
    <w:p w:rsidR="00CA01EB" w:rsidRPr="00AD0FF2" w:rsidRDefault="00CA01EB" w:rsidP="00CA01EB">
      <w:pPr>
        <w:numPr>
          <w:ilvl w:val="0"/>
          <w:numId w:val="6"/>
        </w:numPr>
        <w:spacing w:after="120"/>
        <w:rPr>
          <w:b/>
          <w:sz w:val="28"/>
        </w:rPr>
      </w:pPr>
      <w:r w:rsidRPr="004E1113">
        <w:t xml:space="preserve">Lower (3) </w:t>
      </w:r>
      <w:r w:rsidRPr="004E1113">
        <w:rPr>
          <w:b/>
        </w:rPr>
        <w:t>Support Posts</w:t>
      </w:r>
      <w:r>
        <w:t xml:space="preserve"> (D071002)</w:t>
      </w:r>
      <w:r w:rsidRPr="004E1113">
        <w:t xml:space="preserve"> onto </w:t>
      </w:r>
      <w:r w:rsidRPr="004E1113">
        <w:rPr>
          <w:b/>
        </w:rPr>
        <w:t>Stage 0 Base</w:t>
      </w:r>
      <w:r w:rsidRPr="004E1113">
        <w:t xml:space="preserve">, allowing pins to seat in pin-holes and slots in bottom of </w:t>
      </w:r>
      <w:r w:rsidRPr="004E1113">
        <w:rPr>
          <w:b/>
        </w:rPr>
        <w:t>Posts</w:t>
      </w:r>
      <w:r w:rsidRPr="004E1113">
        <w:t>.</w:t>
      </w:r>
      <w:r>
        <w:t xml:space="preserve"> </w:t>
      </w:r>
      <w:r>
        <w:rPr>
          <w:i/>
        </w:rPr>
        <w:t>Caution: Support Posts are heavy (180 lbs, each)! Use overhead crane to lower onto Base.</w:t>
      </w:r>
    </w:p>
    <w:p w:rsidR="00CA01EB" w:rsidRDefault="00504DBD" w:rsidP="00CA01EB">
      <w:pPr>
        <w:spacing w:after="120"/>
        <w:ind w:left="720"/>
        <w:jc w:val="center"/>
      </w:pPr>
      <w:r>
        <w:rPr>
          <w:noProof/>
        </w:rPr>
        <w:lastRenderedPageBreak/>
        <w:pict>
          <v:line id="_x0000_s1523" style="position:absolute;left:0;text-align:left;z-index:251700224" from="237.6pt,99pt" to="237.6pt,117pt" strokecolor="red">
            <v:stroke endarrow="block"/>
          </v:line>
        </w:pict>
      </w:r>
      <w:r w:rsidR="006A4E3A">
        <w:rPr>
          <w:noProof/>
        </w:rPr>
        <w:drawing>
          <wp:inline distT="0" distB="0" distL="0" distR="0">
            <wp:extent cx="4075430" cy="3145155"/>
            <wp:effectExtent l="19050" t="0" r="1270" b="0"/>
            <wp:docPr id="17" name="Picture 17" descr="support post on bas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upport post on base 1"/>
                    <pic:cNvPicPr>
                      <a:picLocks noChangeAspect="1" noChangeArrowheads="1"/>
                    </pic:cNvPicPr>
                  </pic:nvPicPr>
                  <pic:blipFill>
                    <a:blip r:embed="rId21" cstate="print"/>
                    <a:srcRect/>
                    <a:stretch>
                      <a:fillRect/>
                    </a:stretch>
                  </pic:blipFill>
                  <pic:spPr bwMode="auto">
                    <a:xfrm>
                      <a:off x="0" y="0"/>
                      <a:ext cx="4075430" cy="3145155"/>
                    </a:xfrm>
                    <a:prstGeom prst="rect">
                      <a:avLst/>
                    </a:prstGeom>
                    <a:noFill/>
                    <a:ln w="9525">
                      <a:noFill/>
                      <a:miter lim="800000"/>
                      <a:headEnd/>
                      <a:tailEnd/>
                    </a:ln>
                  </pic:spPr>
                </pic:pic>
              </a:graphicData>
            </a:graphic>
          </wp:inline>
        </w:drawing>
      </w:r>
    </w:p>
    <w:p w:rsidR="00CA01EB" w:rsidRPr="00504DBD" w:rsidRDefault="00CF2879" w:rsidP="00504DBD">
      <w:pPr>
        <w:spacing w:after="120"/>
        <w:ind w:left="1080"/>
      </w:pPr>
      <w:bookmarkStart w:id="295" w:name="_Toc211927167"/>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1</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15</w:t>
      </w:r>
      <w:r w:rsidR="00E75AC1">
        <w:rPr>
          <w:b/>
        </w:rPr>
        <w:fldChar w:fldCharType="end"/>
      </w:r>
      <w:r w:rsidRPr="00CF2879">
        <w:rPr>
          <w:b/>
        </w:rPr>
        <w:t>.</w:t>
      </w:r>
      <w:r w:rsidR="00CA01EB">
        <w:rPr>
          <w:b/>
        </w:rPr>
        <w:t xml:space="preserve">  </w:t>
      </w:r>
      <w:r w:rsidR="00CA01EB">
        <w:t>Using crane, lower Support Posts onto Stage 0 Base. Allow pins in Base to seat properly into the hole/slot combinations underneath the Posts.</w:t>
      </w:r>
      <w:bookmarkEnd w:id="295"/>
    </w:p>
    <w:p w:rsidR="00CA01EB" w:rsidRDefault="006A4E3A" w:rsidP="00CA01EB">
      <w:pPr>
        <w:spacing w:after="120"/>
        <w:ind w:left="720"/>
        <w:jc w:val="center"/>
        <w:rPr>
          <w:b/>
          <w:sz w:val="28"/>
        </w:rPr>
      </w:pPr>
      <w:r>
        <w:rPr>
          <w:b/>
          <w:noProof/>
          <w:sz w:val="28"/>
        </w:rPr>
        <w:drawing>
          <wp:inline distT="0" distB="0" distL="0" distR="0">
            <wp:extent cx="4064635" cy="3150235"/>
            <wp:effectExtent l="19050" t="0" r="0" b="0"/>
            <wp:docPr id="18" name="Picture 18" descr="support post on bas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upport post on base 2"/>
                    <pic:cNvPicPr>
                      <a:picLocks noChangeAspect="1" noChangeArrowheads="1"/>
                    </pic:cNvPicPr>
                  </pic:nvPicPr>
                  <pic:blipFill>
                    <a:blip r:embed="rId22" cstate="print"/>
                    <a:srcRect/>
                    <a:stretch>
                      <a:fillRect/>
                    </a:stretch>
                  </pic:blipFill>
                  <pic:spPr bwMode="auto">
                    <a:xfrm>
                      <a:off x="0" y="0"/>
                      <a:ext cx="4064635" cy="3150235"/>
                    </a:xfrm>
                    <a:prstGeom prst="rect">
                      <a:avLst/>
                    </a:prstGeom>
                    <a:noFill/>
                    <a:ln w="9525">
                      <a:noFill/>
                      <a:miter lim="800000"/>
                      <a:headEnd/>
                      <a:tailEnd/>
                    </a:ln>
                  </pic:spPr>
                </pic:pic>
              </a:graphicData>
            </a:graphic>
          </wp:inline>
        </w:drawing>
      </w:r>
    </w:p>
    <w:p w:rsidR="00CA01EB" w:rsidRPr="004E1113" w:rsidRDefault="00CF2879" w:rsidP="00CA01EB">
      <w:pPr>
        <w:spacing w:after="120"/>
        <w:ind w:left="1080"/>
        <w:rPr>
          <w:b/>
          <w:sz w:val="28"/>
        </w:rPr>
      </w:pPr>
      <w:bookmarkStart w:id="296" w:name="_Toc211927168"/>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1</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16</w:t>
      </w:r>
      <w:r w:rsidR="00E75AC1">
        <w:rPr>
          <w:b/>
        </w:rPr>
        <w:fldChar w:fldCharType="end"/>
      </w:r>
      <w:r w:rsidRPr="00CF2879">
        <w:rPr>
          <w:b/>
        </w:rPr>
        <w:t>.</w:t>
      </w:r>
      <w:r w:rsidR="00CA01EB">
        <w:rPr>
          <w:b/>
        </w:rPr>
        <w:t xml:space="preserve">  </w:t>
      </w:r>
      <w:r w:rsidR="00CA01EB">
        <w:t>This view shows the correct orientation of the (3) Support Posts on the Stage 0 Base.</w:t>
      </w:r>
      <w:bookmarkEnd w:id="296"/>
    </w:p>
    <w:p w:rsidR="00CA01EB" w:rsidRPr="004E1113" w:rsidRDefault="00CA01EB" w:rsidP="00CA01EB">
      <w:pPr>
        <w:spacing w:after="120"/>
        <w:ind w:left="720"/>
        <w:rPr>
          <w:b/>
          <w:sz w:val="28"/>
        </w:rPr>
      </w:pPr>
    </w:p>
    <w:p w:rsidR="00CA01EB" w:rsidRPr="00D42FD3" w:rsidRDefault="00CA01EB" w:rsidP="00CA01EB">
      <w:pPr>
        <w:numPr>
          <w:ilvl w:val="0"/>
          <w:numId w:val="6"/>
        </w:numPr>
        <w:spacing w:after="120"/>
        <w:rPr>
          <w:b/>
          <w:sz w:val="28"/>
        </w:rPr>
      </w:pPr>
      <w:r w:rsidRPr="004E1113">
        <w:lastRenderedPageBreak/>
        <w:t xml:space="preserve">Insert (2) 3-hole 1/2”-13 </w:t>
      </w:r>
      <w:r w:rsidRPr="004E1113">
        <w:rPr>
          <w:b/>
        </w:rPr>
        <w:t>Gang Barrel Nuts</w:t>
      </w:r>
      <w:r w:rsidRPr="004E1113">
        <w:t xml:space="preserve"> (D071251-03) in bottom of each </w:t>
      </w:r>
      <w:r w:rsidRPr="004E1113">
        <w:rPr>
          <w:b/>
        </w:rPr>
        <w:t>Support Post</w:t>
      </w:r>
      <w:r w:rsidRPr="004E1113">
        <w:t>. Thread in</w:t>
      </w:r>
      <w:r>
        <w:t xml:space="preserve"> screws from underneath the </w:t>
      </w:r>
      <w:r w:rsidRPr="004E1113">
        <w:rPr>
          <w:b/>
        </w:rPr>
        <w:t>Stage 0 Base</w:t>
      </w:r>
      <w:r w:rsidRPr="004E1113">
        <w:t>. Torque to final spec.</w:t>
      </w:r>
    </w:p>
    <w:p w:rsidR="00CA01EB" w:rsidRDefault="00CA01EB" w:rsidP="00CA01EB">
      <w:pPr>
        <w:spacing w:after="120"/>
        <w:ind w:left="1440"/>
        <w:rPr>
          <w:i/>
        </w:rPr>
      </w:pPr>
      <w:ins w:id="297" w:author="Andrew Stein" w:date="2007-10-22T17:16:00Z">
        <w:r w:rsidRPr="00904337">
          <w:rPr>
            <w:i/>
          </w:rPr>
          <w:t>Hardware</w:t>
        </w:r>
      </w:ins>
      <w:r>
        <w:rPr>
          <w:i/>
        </w:rPr>
        <w:t>:</w:t>
      </w:r>
    </w:p>
    <w:p w:rsidR="00CA01EB" w:rsidRDefault="00CA01EB" w:rsidP="00CA01EB">
      <w:pPr>
        <w:spacing w:after="120"/>
        <w:ind w:left="1440"/>
      </w:pPr>
      <w:r>
        <w:t>(18) 1/2”-13x2.0” SHCS (McMaster-Carr)</w:t>
      </w:r>
    </w:p>
    <w:p w:rsidR="00CA01EB" w:rsidRDefault="00CA01EB" w:rsidP="00CA01EB">
      <w:pPr>
        <w:spacing w:after="120"/>
        <w:ind w:left="1440"/>
      </w:pPr>
      <w:r>
        <w:t>(18) 1/2” vented washers (</w:t>
      </w:r>
      <w:r w:rsidR="009E55E7">
        <w:t>U-C Components</w:t>
      </w:r>
      <w:r>
        <w:t>)</w:t>
      </w:r>
    </w:p>
    <w:p w:rsidR="00CA01EB" w:rsidRDefault="006A4E3A" w:rsidP="00CA01EB">
      <w:pPr>
        <w:spacing w:after="120"/>
        <w:ind w:left="720"/>
        <w:jc w:val="center"/>
      </w:pPr>
      <w:r>
        <w:rPr>
          <w:noProof/>
        </w:rPr>
        <w:drawing>
          <wp:inline distT="0" distB="0" distL="0" distR="0">
            <wp:extent cx="4064635" cy="3150235"/>
            <wp:effectExtent l="19050" t="0" r="0" b="0"/>
            <wp:docPr id="19" name="Picture 19" descr="gang barrel nuts in support p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ang barrel nuts in support posts"/>
                    <pic:cNvPicPr>
                      <a:picLocks noChangeAspect="1" noChangeArrowheads="1"/>
                    </pic:cNvPicPr>
                  </pic:nvPicPr>
                  <pic:blipFill>
                    <a:blip r:embed="rId23" cstate="print"/>
                    <a:srcRect/>
                    <a:stretch>
                      <a:fillRect/>
                    </a:stretch>
                  </pic:blipFill>
                  <pic:spPr bwMode="auto">
                    <a:xfrm>
                      <a:off x="0" y="0"/>
                      <a:ext cx="4064635" cy="3150235"/>
                    </a:xfrm>
                    <a:prstGeom prst="rect">
                      <a:avLst/>
                    </a:prstGeom>
                    <a:noFill/>
                    <a:ln w="9525">
                      <a:noFill/>
                      <a:miter lim="800000"/>
                      <a:headEnd/>
                      <a:tailEnd/>
                    </a:ln>
                  </pic:spPr>
                </pic:pic>
              </a:graphicData>
            </a:graphic>
          </wp:inline>
        </w:drawing>
      </w:r>
    </w:p>
    <w:p w:rsidR="00CA01EB" w:rsidRPr="00671FF9" w:rsidRDefault="00CF2879" w:rsidP="00CA01EB">
      <w:pPr>
        <w:spacing w:after="120"/>
        <w:ind w:left="1080"/>
      </w:pPr>
      <w:bookmarkStart w:id="298" w:name="_Toc211927169"/>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1</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17</w:t>
      </w:r>
      <w:r w:rsidR="00E75AC1">
        <w:rPr>
          <w:b/>
        </w:rPr>
        <w:fldChar w:fldCharType="end"/>
      </w:r>
      <w:r w:rsidRPr="00CF2879">
        <w:rPr>
          <w:b/>
        </w:rPr>
        <w:t>.</w:t>
      </w:r>
      <w:r w:rsidR="00CA01EB">
        <w:rPr>
          <w:b/>
        </w:rPr>
        <w:t xml:space="preserve">  </w:t>
      </w:r>
      <w:r w:rsidR="00CA01EB">
        <w:t>(2) Gang Barrel Nuts are inserted into each of the (3) Support Posts. The 1/2”-13 holes should line up with the thru holes in the Stage 0 Base. Thread in all the screws from underneath, and torque to final spec.</w:t>
      </w:r>
      <w:bookmarkEnd w:id="298"/>
    </w:p>
    <w:p w:rsidR="00CA01EB" w:rsidRDefault="00CA01EB" w:rsidP="00CA01EB">
      <w:pPr>
        <w:spacing w:after="120"/>
        <w:ind w:left="720"/>
      </w:pPr>
    </w:p>
    <w:p w:rsidR="00F97126" w:rsidRDefault="00F97126" w:rsidP="00CA01EB">
      <w:pPr>
        <w:numPr>
          <w:ilvl w:val="0"/>
          <w:numId w:val="6"/>
        </w:numPr>
        <w:spacing w:after="120"/>
      </w:pPr>
      <w:r>
        <w:t xml:space="preserve">Place (3) </w:t>
      </w:r>
      <w:r>
        <w:rPr>
          <w:b/>
        </w:rPr>
        <w:t>Support Post Caps</w:t>
      </w:r>
      <w:r>
        <w:t xml:space="preserve"> (D071003) on top of the </w:t>
      </w:r>
      <w:r>
        <w:rPr>
          <w:b/>
        </w:rPr>
        <w:t>Support Posts</w:t>
      </w:r>
      <w:r>
        <w:t xml:space="preserve">, as shown in </w:t>
      </w:r>
      <w:fldSimple w:instr=" REF _Ref185740683 \h  \* MERGEFORMAT ">
        <w:r w:rsidR="00344783" w:rsidRPr="00344783">
          <w:t xml:space="preserve">Figure </w:t>
        </w:r>
        <w:r w:rsidR="00344783" w:rsidRPr="00344783">
          <w:rPr>
            <w:noProof/>
          </w:rPr>
          <w:t>1.18</w:t>
        </w:r>
      </w:fldSimple>
      <w:r>
        <w:t>. Th</w:t>
      </w:r>
      <w:r w:rsidR="003B3578">
        <w:t>er</w:t>
      </w:r>
      <w:r>
        <w:t xml:space="preserve">e </w:t>
      </w:r>
      <w:r w:rsidR="003B3578">
        <w:t>are</w:t>
      </w:r>
      <w:r>
        <w:t xml:space="preserve"> a hole and</w:t>
      </w:r>
      <w:r w:rsidR="003B3578">
        <w:t xml:space="preserve"> a</w:t>
      </w:r>
      <w:r>
        <w:t xml:space="preserve"> slot in each </w:t>
      </w:r>
      <w:r>
        <w:rPr>
          <w:b/>
        </w:rPr>
        <w:t>Cap</w:t>
      </w:r>
      <w:r>
        <w:t xml:space="preserve">, which should slip around the dowel pins in the </w:t>
      </w:r>
      <w:r>
        <w:rPr>
          <w:b/>
        </w:rPr>
        <w:t>Posts</w:t>
      </w:r>
      <w:r>
        <w:t xml:space="preserve">. </w:t>
      </w:r>
      <w:r>
        <w:rPr>
          <w:i/>
        </w:rPr>
        <w:t xml:space="preserve">We start using the (Stainless Steel) </w:t>
      </w:r>
      <w:r w:rsidRPr="00F97126">
        <w:rPr>
          <w:b/>
          <w:i/>
        </w:rPr>
        <w:t>Caps</w:t>
      </w:r>
      <w:r>
        <w:rPr>
          <w:i/>
        </w:rPr>
        <w:t xml:space="preserve"> now, to reduce the risk of accidental damage to the tops of the (Aluminum) </w:t>
      </w:r>
      <w:r w:rsidRPr="00F97126">
        <w:rPr>
          <w:b/>
          <w:i/>
        </w:rPr>
        <w:t>Posts</w:t>
      </w:r>
      <w:r>
        <w:rPr>
          <w:i/>
        </w:rPr>
        <w:t>.</w:t>
      </w:r>
    </w:p>
    <w:p w:rsidR="00F97126" w:rsidRDefault="006A4E3A" w:rsidP="00F97126">
      <w:pPr>
        <w:spacing w:after="120"/>
        <w:ind w:left="720"/>
        <w:jc w:val="center"/>
      </w:pPr>
      <w:r>
        <w:rPr>
          <w:noProof/>
        </w:rPr>
        <w:lastRenderedPageBreak/>
        <w:drawing>
          <wp:inline distT="0" distB="0" distL="0" distR="0">
            <wp:extent cx="4064635" cy="3150235"/>
            <wp:effectExtent l="19050" t="0" r="0" b="0"/>
            <wp:docPr id="20" name="Picture 20" descr="support post cap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upport post caps on"/>
                    <pic:cNvPicPr>
                      <a:picLocks noChangeAspect="1" noChangeArrowheads="1"/>
                    </pic:cNvPicPr>
                  </pic:nvPicPr>
                  <pic:blipFill>
                    <a:blip r:embed="rId24" cstate="print"/>
                    <a:srcRect/>
                    <a:stretch>
                      <a:fillRect/>
                    </a:stretch>
                  </pic:blipFill>
                  <pic:spPr bwMode="auto">
                    <a:xfrm>
                      <a:off x="0" y="0"/>
                      <a:ext cx="4064635" cy="3150235"/>
                    </a:xfrm>
                    <a:prstGeom prst="rect">
                      <a:avLst/>
                    </a:prstGeom>
                    <a:noFill/>
                    <a:ln w="9525">
                      <a:noFill/>
                      <a:miter lim="800000"/>
                      <a:headEnd/>
                      <a:tailEnd/>
                    </a:ln>
                  </pic:spPr>
                </pic:pic>
              </a:graphicData>
            </a:graphic>
          </wp:inline>
        </w:drawing>
      </w:r>
    </w:p>
    <w:p w:rsidR="00F97126" w:rsidRDefault="00F97126" w:rsidP="00F97126">
      <w:pPr>
        <w:spacing w:after="120"/>
        <w:ind w:left="1080"/>
      </w:pPr>
      <w:bookmarkStart w:id="299" w:name="_Ref185740683"/>
      <w:bookmarkStart w:id="300" w:name="_Toc211927170"/>
      <w:r w:rsidRPr="00CF2879">
        <w:rPr>
          <w:b/>
        </w:rPr>
        <w:t xml:space="preserve">Figure </w:t>
      </w:r>
      <w:r>
        <w:rPr>
          <w:b/>
        </w:rPr>
        <w:fldChar w:fldCharType="begin"/>
      </w:r>
      <w:r>
        <w:rPr>
          <w:b/>
        </w:rPr>
        <w:instrText xml:space="preserve"> STYLEREF 1 \s </w:instrText>
      </w:r>
      <w:r>
        <w:rPr>
          <w:b/>
        </w:rPr>
        <w:fldChar w:fldCharType="separate"/>
      </w:r>
      <w:r w:rsidR="00344783">
        <w:rPr>
          <w:b/>
          <w:noProof/>
        </w:rPr>
        <w:t>1</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18</w:t>
      </w:r>
      <w:r>
        <w:rPr>
          <w:b/>
        </w:rPr>
        <w:fldChar w:fldCharType="end"/>
      </w:r>
      <w:bookmarkEnd w:id="299"/>
      <w:r w:rsidRPr="00CF2879">
        <w:rPr>
          <w:b/>
        </w:rPr>
        <w:t>.</w:t>
      </w:r>
      <w:r>
        <w:rPr>
          <w:b/>
        </w:rPr>
        <w:t xml:space="preserve">  </w:t>
      </w:r>
      <w:r w:rsidR="003B3578">
        <w:t>Support Post Caps placed on</w:t>
      </w:r>
      <w:r>
        <w:t xml:space="preserve"> the Support Posts. Later, the Springs will be mounted </w:t>
      </w:r>
      <w:r w:rsidR="003B3578">
        <w:t xml:space="preserve">on top of </w:t>
      </w:r>
      <w:r>
        <w:t>the Caps</w:t>
      </w:r>
      <w:r w:rsidR="003B3578">
        <w:t>.</w:t>
      </w:r>
      <w:bookmarkEnd w:id="300"/>
    </w:p>
    <w:p w:rsidR="00F97126" w:rsidRDefault="00F97126" w:rsidP="00F97126">
      <w:pPr>
        <w:spacing w:after="120"/>
        <w:ind w:left="720"/>
      </w:pPr>
    </w:p>
    <w:p w:rsidR="00CA01EB" w:rsidRPr="004E1113" w:rsidRDefault="00CA01EB" w:rsidP="00CA01EB">
      <w:pPr>
        <w:numPr>
          <w:ilvl w:val="0"/>
          <w:numId w:val="6"/>
        </w:numPr>
        <w:spacing w:after="120"/>
      </w:pPr>
      <w:r w:rsidRPr="004E1113">
        <w:t xml:space="preserve">Place (6) </w:t>
      </w:r>
      <w:r w:rsidRPr="004E1113">
        <w:rPr>
          <w:b/>
        </w:rPr>
        <w:t>Support Post Gussets</w:t>
      </w:r>
      <w:r>
        <w:t xml:space="preserve"> (D071004 and</w:t>
      </w:r>
      <w:r w:rsidRPr="004E1113">
        <w:t xml:space="preserve"> D071005) on </w:t>
      </w:r>
      <w:r w:rsidRPr="004E1113">
        <w:rPr>
          <w:b/>
        </w:rPr>
        <w:t>Stage 0 Base</w:t>
      </w:r>
      <w:r w:rsidRPr="004E1113">
        <w:t xml:space="preserve">, next to </w:t>
      </w:r>
      <w:r w:rsidRPr="004E1113">
        <w:rPr>
          <w:b/>
        </w:rPr>
        <w:t>Support Posts</w:t>
      </w:r>
      <w:r w:rsidRPr="004E1113">
        <w:t xml:space="preserve">. </w:t>
      </w:r>
      <w:r>
        <w:t>Proper orientation is shown in</w:t>
      </w:r>
      <w:r w:rsidR="006B6BE6">
        <w:t xml:space="preserve"> </w:t>
      </w:r>
      <w:fldSimple w:instr=" REF _Ref183415829 \h  \* MERGEFORMAT ">
        <w:r w:rsidR="00344783" w:rsidRPr="00344783">
          <w:t xml:space="preserve">Figure </w:t>
        </w:r>
        <w:r w:rsidR="00344783" w:rsidRPr="00344783">
          <w:rPr>
            <w:noProof/>
          </w:rPr>
          <w:t>1.19</w:t>
        </w:r>
      </w:fldSimple>
      <w:r>
        <w:t>.</w:t>
      </w:r>
    </w:p>
    <w:p w:rsidR="00CA01EB" w:rsidRDefault="006A4E3A" w:rsidP="00CA01EB">
      <w:pPr>
        <w:spacing w:after="120"/>
        <w:ind w:left="720"/>
        <w:jc w:val="center"/>
      </w:pPr>
      <w:r>
        <w:rPr>
          <w:noProof/>
        </w:rPr>
        <w:drawing>
          <wp:inline distT="0" distB="0" distL="0" distR="0">
            <wp:extent cx="4064635" cy="3075940"/>
            <wp:effectExtent l="19050" t="0" r="0" b="0"/>
            <wp:docPr id="21" name="Picture 21" descr="gussets against p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ussets against posts"/>
                    <pic:cNvPicPr>
                      <a:picLocks noChangeAspect="1" noChangeArrowheads="1"/>
                    </pic:cNvPicPr>
                  </pic:nvPicPr>
                  <pic:blipFill>
                    <a:blip r:embed="rId25" cstate="print"/>
                    <a:srcRect/>
                    <a:stretch>
                      <a:fillRect/>
                    </a:stretch>
                  </pic:blipFill>
                  <pic:spPr bwMode="auto">
                    <a:xfrm>
                      <a:off x="0" y="0"/>
                      <a:ext cx="4064635" cy="3075940"/>
                    </a:xfrm>
                    <a:prstGeom prst="rect">
                      <a:avLst/>
                    </a:prstGeom>
                    <a:noFill/>
                    <a:ln w="9525">
                      <a:noFill/>
                      <a:miter lim="800000"/>
                      <a:headEnd/>
                      <a:tailEnd/>
                    </a:ln>
                  </pic:spPr>
                </pic:pic>
              </a:graphicData>
            </a:graphic>
          </wp:inline>
        </w:drawing>
      </w:r>
    </w:p>
    <w:p w:rsidR="00CA01EB" w:rsidRDefault="00CF2879" w:rsidP="00CA01EB">
      <w:pPr>
        <w:spacing w:after="120"/>
        <w:ind w:left="1080"/>
      </w:pPr>
      <w:bookmarkStart w:id="301" w:name="_Ref183415829"/>
      <w:bookmarkStart w:id="302" w:name="_Toc211927171"/>
      <w:r w:rsidRPr="00CF2879">
        <w:rPr>
          <w:b/>
        </w:rPr>
        <w:lastRenderedPageBreak/>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1</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19</w:t>
      </w:r>
      <w:r w:rsidR="00E75AC1">
        <w:rPr>
          <w:b/>
        </w:rPr>
        <w:fldChar w:fldCharType="end"/>
      </w:r>
      <w:bookmarkEnd w:id="301"/>
      <w:r w:rsidRPr="00CF2879">
        <w:rPr>
          <w:b/>
        </w:rPr>
        <w:t>.</w:t>
      </w:r>
      <w:r w:rsidR="00CA01EB">
        <w:rPr>
          <w:b/>
        </w:rPr>
        <w:t xml:space="preserve"> </w:t>
      </w:r>
      <w:r w:rsidR="00CA01EB">
        <w:t xml:space="preserve"> Place (3) </w:t>
      </w:r>
      <w:smartTag w:uri="urn:schemas-microsoft-com:office:smarttags" w:element="place">
        <w:r w:rsidR="00CA01EB" w:rsidRPr="001B5589">
          <w:t>Main</w:t>
        </w:r>
      </w:smartTag>
      <w:r w:rsidR="00CA01EB" w:rsidRPr="001B5589">
        <w:t xml:space="preserve"> and (3) Auxiliary Support Post Gussets </w:t>
      </w:r>
      <w:r w:rsidR="00CA01EB">
        <w:t>against the sides of the</w:t>
      </w:r>
      <w:r w:rsidR="00CA01EB" w:rsidRPr="001B5589">
        <w:t xml:space="preserve"> Support Posts. </w:t>
      </w:r>
      <w:r w:rsidR="00CA01EB">
        <w:t>Orient as shown in this image.</w:t>
      </w:r>
      <w:bookmarkEnd w:id="302"/>
    </w:p>
    <w:p w:rsidR="00CA01EB" w:rsidRPr="00A26775" w:rsidRDefault="00CA01EB" w:rsidP="00CA01EB">
      <w:pPr>
        <w:spacing w:after="120"/>
        <w:ind w:left="1080"/>
      </w:pPr>
    </w:p>
    <w:p w:rsidR="00CA01EB" w:rsidRDefault="00CA01EB" w:rsidP="00CA01EB">
      <w:pPr>
        <w:numPr>
          <w:ilvl w:val="0"/>
          <w:numId w:val="6"/>
        </w:numPr>
        <w:spacing w:after="120"/>
      </w:pPr>
      <w:r w:rsidRPr="004E1113">
        <w:t xml:space="preserve">Insert (2) 2-hole and (2) 4-hole 3/8”-16 </w:t>
      </w:r>
      <w:r w:rsidRPr="004E1113">
        <w:rPr>
          <w:b/>
        </w:rPr>
        <w:t>Gang Barrel Nuts</w:t>
      </w:r>
      <w:r w:rsidRPr="004E1113">
        <w:t xml:space="preserve"> (D071251-00 and -01, respectively) into each of the </w:t>
      </w:r>
      <w:r w:rsidRPr="004E1113">
        <w:rPr>
          <w:b/>
        </w:rPr>
        <w:t>Posts</w:t>
      </w:r>
      <w:r w:rsidRPr="004E1113">
        <w:t xml:space="preserve">. Start </w:t>
      </w:r>
      <w:r>
        <w:t>screws</w:t>
      </w:r>
      <w:r w:rsidRPr="004E1113">
        <w:t xml:space="preserve"> through sides of </w:t>
      </w:r>
      <w:r w:rsidRPr="004E1113">
        <w:rPr>
          <w:b/>
        </w:rPr>
        <w:t>Gussets</w:t>
      </w:r>
      <w:r w:rsidRPr="004E1113">
        <w:t>. Snug, but do not torque, yet.</w:t>
      </w:r>
    </w:p>
    <w:p w:rsidR="00CA01EB" w:rsidRDefault="00CA01EB" w:rsidP="00CA01EB">
      <w:pPr>
        <w:spacing w:after="120"/>
        <w:ind w:left="1440"/>
        <w:rPr>
          <w:i/>
        </w:rPr>
      </w:pPr>
      <w:ins w:id="303" w:author="Andrew Stein" w:date="2007-10-22T17:16:00Z">
        <w:r w:rsidRPr="00904337">
          <w:rPr>
            <w:i/>
          </w:rPr>
          <w:t>Hardware</w:t>
        </w:r>
      </w:ins>
      <w:r>
        <w:rPr>
          <w:i/>
        </w:rPr>
        <w:t>:</w:t>
      </w:r>
    </w:p>
    <w:p w:rsidR="00CA01EB" w:rsidRDefault="00CA01EB" w:rsidP="00CA01EB">
      <w:pPr>
        <w:spacing w:after="120"/>
        <w:ind w:left="1440"/>
      </w:pPr>
      <w:r>
        <w:t xml:space="preserve">(36) </w:t>
      </w:r>
      <w:r w:rsidRPr="004E1113">
        <w:t>3/8”-16x2.5”</w:t>
      </w:r>
      <w:r>
        <w:t xml:space="preserve"> SHCS (Holo-Krome)</w:t>
      </w:r>
    </w:p>
    <w:p w:rsidR="00CA01EB" w:rsidRDefault="00CA01EB" w:rsidP="00CA01EB">
      <w:pPr>
        <w:spacing w:after="120"/>
        <w:ind w:left="1440"/>
      </w:pPr>
      <w:r>
        <w:t>(36) 3/8” vented washers (</w:t>
      </w:r>
      <w:r w:rsidR="009E55E7">
        <w:t>U-C Components</w:t>
      </w:r>
      <w:r>
        <w:t>)</w:t>
      </w:r>
    </w:p>
    <w:p w:rsidR="00CA01EB" w:rsidRDefault="006A4E3A" w:rsidP="00CA01EB">
      <w:pPr>
        <w:spacing w:after="120"/>
        <w:ind w:left="720"/>
        <w:jc w:val="center"/>
      </w:pPr>
      <w:r>
        <w:rPr>
          <w:noProof/>
        </w:rPr>
        <w:drawing>
          <wp:inline distT="0" distB="0" distL="0" distR="0">
            <wp:extent cx="4064635" cy="3075940"/>
            <wp:effectExtent l="19050" t="0" r="0" b="0"/>
            <wp:docPr id="22" name="Picture 22" descr="screws in gang barrel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rews in gang barrel nuts"/>
                    <pic:cNvPicPr>
                      <a:picLocks noChangeAspect="1" noChangeArrowheads="1"/>
                    </pic:cNvPicPr>
                  </pic:nvPicPr>
                  <pic:blipFill>
                    <a:blip r:embed="rId26" cstate="print"/>
                    <a:srcRect/>
                    <a:stretch>
                      <a:fillRect/>
                    </a:stretch>
                  </pic:blipFill>
                  <pic:spPr bwMode="auto">
                    <a:xfrm>
                      <a:off x="0" y="0"/>
                      <a:ext cx="4064635" cy="3075940"/>
                    </a:xfrm>
                    <a:prstGeom prst="rect">
                      <a:avLst/>
                    </a:prstGeom>
                    <a:noFill/>
                    <a:ln w="9525">
                      <a:noFill/>
                      <a:miter lim="800000"/>
                      <a:headEnd/>
                      <a:tailEnd/>
                    </a:ln>
                  </pic:spPr>
                </pic:pic>
              </a:graphicData>
            </a:graphic>
          </wp:inline>
        </w:drawing>
      </w:r>
    </w:p>
    <w:p w:rsidR="00CA01EB" w:rsidRPr="004E1113" w:rsidRDefault="00CF2879" w:rsidP="00CA01EB">
      <w:pPr>
        <w:spacing w:after="120"/>
        <w:ind w:left="1080"/>
      </w:pPr>
      <w:bookmarkStart w:id="304" w:name="_Toc211927172"/>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1</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20</w:t>
      </w:r>
      <w:r w:rsidR="00E75AC1">
        <w:rPr>
          <w:b/>
        </w:rPr>
        <w:fldChar w:fldCharType="end"/>
      </w:r>
      <w:r w:rsidRPr="00CF2879">
        <w:rPr>
          <w:b/>
        </w:rPr>
        <w:t>.</w:t>
      </w:r>
      <w:r w:rsidR="00CA01EB">
        <w:rPr>
          <w:b/>
        </w:rPr>
        <w:t xml:space="preserve"> </w:t>
      </w:r>
      <w:r w:rsidR="00CA01EB">
        <w:t xml:space="preserve"> Transparent view of a Support Post, showing Gang Barrel Nuts with screws engaged. Note that Barrel Nuts are recessed deeply within the Posts’ holes, so it may be difficult to position them properly.</w:t>
      </w:r>
      <w:bookmarkEnd w:id="304"/>
    </w:p>
    <w:p w:rsidR="00CA01EB" w:rsidRPr="004E1113" w:rsidRDefault="00CA01EB" w:rsidP="00CA01EB">
      <w:pPr>
        <w:spacing w:after="120"/>
      </w:pPr>
    </w:p>
    <w:p w:rsidR="00CA01EB" w:rsidRDefault="00CA01EB" w:rsidP="00CA01EB">
      <w:pPr>
        <w:numPr>
          <w:ilvl w:val="0"/>
          <w:numId w:val="6"/>
        </w:numPr>
        <w:spacing w:after="120"/>
      </w:pPr>
      <w:r w:rsidRPr="004E1113">
        <w:t xml:space="preserve">Insert 2-hole 1/2”-13 </w:t>
      </w:r>
      <w:r w:rsidRPr="004E1113">
        <w:rPr>
          <w:b/>
        </w:rPr>
        <w:t>Gang Barrel Nut</w:t>
      </w:r>
      <w:r>
        <w:rPr>
          <w:b/>
        </w:rPr>
        <w:t>s</w:t>
      </w:r>
      <w:r w:rsidRPr="004E1113">
        <w:t xml:space="preserve"> (D071251-02) into each </w:t>
      </w:r>
      <w:r w:rsidRPr="004E1113">
        <w:rPr>
          <w:b/>
        </w:rPr>
        <w:t xml:space="preserve">Support Post Gusset, Aux </w:t>
      </w:r>
      <w:r w:rsidRPr="004E1113">
        <w:t>(D071004).</w:t>
      </w:r>
      <w:r>
        <w:t xml:space="preserve"> </w:t>
      </w:r>
      <w:r w:rsidRPr="004E1113">
        <w:t xml:space="preserve">Insert 4-hole 1/2”-13 </w:t>
      </w:r>
      <w:r w:rsidRPr="004E1113">
        <w:rPr>
          <w:b/>
        </w:rPr>
        <w:t>Gang Barrel Nut</w:t>
      </w:r>
      <w:r>
        <w:rPr>
          <w:b/>
        </w:rPr>
        <w:t>s</w:t>
      </w:r>
      <w:r w:rsidRPr="004E1113">
        <w:t xml:space="preserve"> (D071251-04) into each </w:t>
      </w:r>
      <w:r w:rsidRPr="004E1113">
        <w:rPr>
          <w:b/>
        </w:rPr>
        <w:t xml:space="preserve">Support Post Gusset, </w:t>
      </w:r>
      <w:smartTag w:uri="urn:schemas-microsoft-com:office:smarttags" w:element="place">
        <w:r w:rsidRPr="004E1113">
          <w:rPr>
            <w:b/>
          </w:rPr>
          <w:t>Main</w:t>
        </w:r>
      </w:smartTag>
      <w:r w:rsidRPr="004E1113">
        <w:rPr>
          <w:b/>
        </w:rPr>
        <w:t xml:space="preserve"> </w:t>
      </w:r>
      <w:r w:rsidRPr="004E1113">
        <w:t>(D071005).</w:t>
      </w:r>
      <w:r>
        <w:t xml:space="preserve"> Start screws into the </w:t>
      </w:r>
      <w:r>
        <w:rPr>
          <w:b/>
        </w:rPr>
        <w:t>Nuts</w:t>
      </w:r>
      <w:r>
        <w:t xml:space="preserve">, from underneath the </w:t>
      </w:r>
      <w:r>
        <w:rPr>
          <w:b/>
        </w:rPr>
        <w:t>Stage 0 Base</w:t>
      </w:r>
      <w:r>
        <w:t>. Torque screws to final spec.</w:t>
      </w:r>
    </w:p>
    <w:p w:rsidR="00CA01EB" w:rsidRDefault="00CA01EB" w:rsidP="00CA01EB">
      <w:pPr>
        <w:spacing w:after="120"/>
        <w:ind w:left="1440"/>
        <w:rPr>
          <w:i/>
        </w:rPr>
      </w:pPr>
      <w:bookmarkStart w:id="305" w:name="OLE_LINK11"/>
      <w:bookmarkStart w:id="306" w:name="OLE_LINK12"/>
      <w:ins w:id="307" w:author="Andrew Stein" w:date="2007-10-22T17:16:00Z">
        <w:r w:rsidRPr="00904337">
          <w:rPr>
            <w:i/>
          </w:rPr>
          <w:t>Hardware</w:t>
        </w:r>
      </w:ins>
      <w:r>
        <w:rPr>
          <w:i/>
        </w:rPr>
        <w:t>:</w:t>
      </w:r>
    </w:p>
    <w:p w:rsidR="00CA01EB" w:rsidRDefault="00CA01EB" w:rsidP="00CA01EB">
      <w:pPr>
        <w:spacing w:after="120"/>
        <w:ind w:left="1440"/>
      </w:pPr>
      <w:r>
        <w:t xml:space="preserve">(18) </w:t>
      </w:r>
      <w:r w:rsidRPr="004E1113">
        <w:t>1/2”-13x2.0”</w:t>
      </w:r>
      <w:r>
        <w:t xml:space="preserve"> SHCS (</w:t>
      </w:r>
      <w:r w:rsidRPr="004E1113">
        <w:t>McMaster</w:t>
      </w:r>
      <w:r>
        <w:t>-Carr)</w:t>
      </w:r>
    </w:p>
    <w:bookmarkEnd w:id="305"/>
    <w:bookmarkEnd w:id="306"/>
    <w:p w:rsidR="00CA01EB" w:rsidRDefault="00CA01EB" w:rsidP="00CA01EB">
      <w:pPr>
        <w:spacing w:after="120"/>
        <w:ind w:left="1440"/>
      </w:pPr>
      <w:r>
        <w:t>(18) 1/2” vented washers (</w:t>
      </w:r>
      <w:r w:rsidR="009E55E7">
        <w:t>U-C Components</w:t>
      </w:r>
      <w:r>
        <w:t>)</w:t>
      </w:r>
    </w:p>
    <w:p w:rsidR="00CA01EB" w:rsidRDefault="006A4E3A" w:rsidP="00CA01EB">
      <w:pPr>
        <w:spacing w:after="120"/>
        <w:ind w:left="720"/>
        <w:jc w:val="center"/>
      </w:pPr>
      <w:r>
        <w:rPr>
          <w:noProof/>
        </w:rPr>
        <w:lastRenderedPageBreak/>
        <w:drawing>
          <wp:inline distT="0" distB="0" distL="0" distR="0">
            <wp:extent cx="4064635" cy="3075940"/>
            <wp:effectExtent l="19050" t="0" r="0" b="0"/>
            <wp:docPr id="23" name="Picture 23" descr="screws in gang barrel nut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crews in gang barrel nuts 2"/>
                    <pic:cNvPicPr>
                      <a:picLocks noChangeAspect="1" noChangeArrowheads="1"/>
                    </pic:cNvPicPr>
                  </pic:nvPicPr>
                  <pic:blipFill>
                    <a:blip r:embed="rId27" cstate="print"/>
                    <a:srcRect/>
                    <a:stretch>
                      <a:fillRect/>
                    </a:stretch>
                  </pic:blipFill>
                  <pic:spPr bwMode="auto">
                    <a:xfrm>
                      <a:off x="0" y="0"/>
                      <a:ext cx="4064635" cy="3075940"/>
                    </a:xfrm>
                    <a:prstGeom prst="rect">
                      <a:avLst/>
                    </a:prstGeom>
                    <a:noFill/>
                    <a:ln w="9525">
                      <a:noFill/>
                      <a:miter lim="800000"/>
                      <a:headEnd/>
                      <a:tailEnd/>
                    </a:ln>
                  </pic:spPr>
                </pic:pic>
              </a:graphicData>
            </a:graphic>
          </wp:inline>
        </w:drawing>
      </w:r>
    </w:p>
    <w:p w:rsidR="00CA01EB" w:rsidRDefault="00CF2879" w:rsidP="00CA01EB">
      <w:pPr>
        <w:spacing w:after="120"/>
        <w:ind w:left="1080"/>
      </w:pPr>
      <w:bookmarkStart w:id="308" w:name="_Toc211927173"/>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1</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21</w:t>
      </w:r>
      <w:r w:rsidR="00E75AC1">
        <w:rPr>
          <w:b/>
        </w:rPr>
        <w:fldChar w:fldCharType="end"/>
      </w:r>
      <w:r w:rsidRPr="00CF2879">
        <w:rPr>
          <w:b/>
        </w:rPr>
        <w:t>.</w:t>
      </w:r>
      <w:r w:rsidR="00CA01EB">
        <w:rPr>
          <w:b/>
        </w:rPr>
        <w:t xml:space="preserve"> </w:t>
      </w:r>
      <w:r w:rsidR="00CA01EB">
        <w:t xml:space="preserve"> Transparent view of Support Post Gussets, showing Gang Barrel Nuts with screws engaged.</w:t>
      </w:r>
      <w:bookmarkEnd w:id="308"/>
    </w:p>
    <w:p w:rsidR="00CA01EB" w:rsidRPr="004E1113" w:rsidRDefault="00CA01EB" w:rsidP="00CA01EB">
      <w:pPr>
        <w:spacing w:after="120"/>
        <w:ind w:left="720"/>
        <w:rPr>
          <w:b/>
          <w:sz w:val="28"/>
        </w:rPr>
      </w:pPr>
    </w:p>
    <w:p w:rsidR="00CA01EB" w:rsidRPr="004E1113" w:rsidRDefault="00CA01EB" w:rsidP="00CA01EB">
      <w:pPr>
        <w:numPr>
          <w:ilvl w:val="0"/>
          <w:numId w:val="6"/>
        </w:numPr>
        <w:spacing w:after="120"/>
        <w:rPr>
          <w:b/>
          <w:sz w:val="28"/>
        </w:rPr>
      </w:pPr>
      <w:r w:rsidRPr="004E1113">
        <w:t>Torque</w:t>
      </w:r>
      <w:r>
        <w:t xml:space="preserve"> (</w:t>
      </w:r>
      <w:r w:rsidRPr="004E1113">
        <w:t>3</w:t>
      </w:r>
      <w:r>
        <w:t>6)</w:t>
      </w:r>
      <w:r w:rsidRPr="004E1113">
        <w:t xml:space="preserve"> screws in sides of </w:t>
      </w:r>
      <w:r w:rsidRPr="004E1113">
        <w:rPr>
          <w:b/>
        </w:rPr>
        <w:t>Gussets</w:t>
      </w:r>
      <w:r w:rsidRPr="004E1113">
        <w:t xml:space="preserve"> to final spec.</w:t>
      </w:r>
    </w:p>
    <w:p w:rsidR="00CA01EB" w:rsidRPr="004E1113" w:rsidRDefault="00CA01EB" w:rsidP="00CA01EB">
      <w:pPr>
        <w:spacing w:after="120"/>
        <w:rPr>
          <w:b/>
          <w:sz w:val="28"/>
        </w:rPr>
      </w:pPr>
    </w:p>
    <w:p w:rsidR="00CA01EB" w:rsidRPr="004E1113" w:rsidRDefault="00CA01EB" w:rsidP="00CA01EB">
      <w:pPr>
        <w:numPr>
          <w:ilvl w:val="1"/>
          <w:numId w:val="3"/>
        </w:numPr>
        <w:spacing w:after="120"/>
        <w:rPr>
          <w:b/>
          <w:sz w:val="28"/>
        </w:rPr>
      </w:pPr>
      <w:r w:rsidRPr="004E1113">
        <w:rPr>
          <w:b/>
          <w:sz w:val="28"/>
        </w:rPr>
        <w:t>Transfer Stage 0 to Test Stand</w:t>
      </w:r>
    </w:p>
    <w:p w:rsidR="00CA01EB" w:rsidRPr="004E1113" w:rsidRDefault="00CA01EB" w:rsidP="00CA01EB">
      <w:pPr>
        <w:numPr>
          <w:ilvl w:val="0"/>
          <w:numId w:val="5"/>
        </w:numPr>
        <w:spacing w:after="120"/>
      </w:pPr>
      <w:r w:rsidRPr="004E1113">
        <w:t xml:space="preserve">Screw (3) 3/4”-10 (?) lifting eyes into </w:t>
      </w:r>
      <w:r w:rsidRPr="004E1113">
        <w:rPr>
          <w:b/>
        </w:rPr>
        <w:t>Stage 0 Base</w:t>
      </w:r>
      <w:r w:rsidRPr="004E1113">
        <w:t>.</w:t>
      </w:r>
    </w:p>
    <w:p w:rsidR="00CA01EB" w:rsidRPr="004E1113" w:rsidRDefault="00CA01EB" w:rsidP="00CA01EB">
      <w:pPr>
        <w:numPr>
          <w:ilvl w:val="0"/>
          <w:numId w:val="5"/>
        </w:numPr>
        <w:spacing w:after="120"/>
      </w:pPr>
      <w:r w:rsidRPr="004E1113">
        <w:t xml:space="preserve">Lift </w:t>
      </w:r>
      <w:r w:rsidRPr="004E1113">
        <w:rPr>
          <w:b/>
        </w:rPr>
        <w:t>Stage 0 Assembly</w:t>
      </w:r>
      <w:r w:rsidRPr="004E1113">
        <w:t xml:space="preserve"> </w:t>
      </w:r>
      <w:r w:rsidR="001337FD">
        <w:t xml:space="preserve">(2,150 lbs) </w:t>
      </w:r>
      <w:r w:rsidRPr="004E1113">
        <w:t xml:space="preserve">with crane and translate over </w:t>
      </w:r>
      <w:r w:rsidRPr="004E1113">
        <w:rPr>
          <w:b/>
        </w:rPr>
        <w:t>Test Stand</w:t>
      </w:r>
      <w:r w:rsidRPr="004E1113">
        <w:t>.</w:t>
      </w:r>
      <w:r>
        <w:t xml:space="preserve"> </w:t>
      </w:r>
      <w:r w:rsidRPr="006C79F4">
        <w:rPr>
          <w:i/>
        </w:rPr>
        <w:t>Check that orientation of HAM ISI will be convenient for loading into the HAM chamber, after build is finished.</w:t>
      </w:r>
    </w:p>
    <w:p w:rsidR="00CA01EB" w:rsidRDefault="00CA01EB" w:rsidP="00CA01EB">
      <w:pPr>
        <w:numPr>
          <w:ilvl w:val="0"/>
          <w:numId w:val="5"/>
        </w:numPr>
        <w:spacing w:after="120"/>
      </w:pPr>
      <w:r w:rsidRPr="004E1113">
        <w:t xml:space="preserve">Gently lower </w:t>
      </w:r>
      <w:r w:rsidRPr="000153D7">
        <w:rPr>
          <w:b/>
        </w:rPr>
        <w:t>Stage 0 Assembly</w:t>
      </w:r>
      <w:r w:rsidRPr="004E1113">
        <w:t xml:space="preserve"> onto </w:t>
      </w:r>
      <w:r w:rsidRPr="000153D7">
        <w:rPr>
          <w:b/>
        </w:rPr>
        <w:t>Test Stand</w:t>
      </w:r>
      <w:r w:rsidR="000E50FC">
        <w:t>. Start screws into</w:t>
      </w:r>
      <w:r w:rsidR="00E50CCE">
        <w:t xml:space="preserve"> </w:t>
      </w:r>
      <w:r w:rsidR="00E50CCE" w:rsidRPr="00E50CCE">
        <w:rPr>
          <w:b/>
        </w:rPr>
        <w:t>HAM Upper Riser</w:t>
      </w:r>
      <w:r w:rsidR="00E50CCE">
        <w:t xml:space="preserve"> (D070304) (or</w:t>
      </w:r>
      <w:r w:rsidR="000E50FC">
        <w:t xml:space="preserve"> </w:t>
      </w:r>
      <w:r w:rsidR="000E50FC" w:rsidRPr="000E50FC">
        <w:rPr>
          <w:b/>
        </w:rPr>
        <w:t>Support Tube</w:t>
      </w:r>
      <w:r w:rsidR="000E50FC">
        <w:t xml:space="preserve"> bosses</w:t>
      </w:r>
      <w:r w:rsidR="00E50CCE">
        <w:t xml:space="preserve">, if </w:t>
      </w:r>
      <w:r w:rsidR="00E50CCE" w:rsidRPr="00E50CCE">
        <w:rPr>
          <w:b/>
        </w:rPr>
        <w:t>Risers</w:t>
      </w:r>
      <w:r w:rsidR="00E50CCE">
        <w:t xml:space="preserve"> are not used)</w:t>
      </w:r>
      <w:r w:rsidR="000E50FC">
        <w:t xml:space="preserve">, to help locate </w:t>
      </w:r>
      <w:r w:rsidR="000E50FC" w:rsidRPr="000E50FC">
        <w:rPr>
          <w:b/>
        </w:rPr>
        <w:t>Stage 0</w:t>
      </w:r>
      <w:r w:rsidR="000E50FC">
        <w:t>. N</w:t>
      </w:r>
      <w:r w:rsidR="00BA32DE">
        <w:t>ote</w:t>
      </w:r>
      <w:r w:rsidR="000E50FC">
        <w:t xml:space="preserve"> there are 6 mounting holes on one side of the </w:t>
      </w:r>
      <w:r w:rsidR="000E50FC" w:rsidRPr="000E50FC">
        <w:rPr>
          <w:b/>
        </w:rPr>
        <w:t>Stage 0 Base</w:t>
      </w:r>
      <w:r w:rsidR="000E50FC">
        <w:t>, and 9 on the other.</w:t>
      </w:r>
    </w:p>
    <w:p w:rsidR="000E50FC" w:rsidRDefault="000E50FC" w:rsidP="000E50FC">
      <w:pPr>
        <w:spacing w:after="120"/>
        <w:ind w:left="1440"/>
        <w:rPr>
          <w:i/>
        </w:rPr>
      </w:pPr>
      <w:ins w:id="309" w:author="Andrew Stein" w:date="2007-10-22T17:16:00Z">
        <w:r w:rsidRPr="00904337">
          <w:rPr>
            <w:i/>
          </w:rPr>
          <w:t>Hardware</w:t>
        </w:r>
      </w:ins>
      <w:r>
        <w:rPr>
          <w:i/>
        </w:rPr>
        <w:t>:</w:t>
      </w:r>
    </w:p>
    <w:p w:rsidR="009209AF" w:rsidRDefault="009209AF" w:rsidP="000E50FC">
      <w:pPr>
        <w:spacing w:after="120"/>
        <w:ind w:left="1440"/>
      </w:pPr>
      <w:r>
        <w:t>(15) 3</w:t>
      </w:r>
      <w:r w:rsidRPr="004E1113">
        <w:t>/</w:t>
      </w:r>
      <w:r>
        <w:t>8</w:t>
      </w:r>
      <w:r w:rsidRPr="004E1113">
        <w:t>”-</w:t>
      </w:r>
      <w:r>
        <w:t>16</w:t>
      </w:r>
      <w:r w:rsidRPr="004E1113">
        <w:t>x2.</w:t>
      </w:r>
      <w:r>
        <w:t>5</w:t>
      </w:r>
      <w:r w:rsidRPr="004E1113">
        <w:t>”</w:t>
      </w:r>
      <w:r>
        <w:t xml:space="preserve"> SHCS (</w:t>
      </w:r>
      <w:r w:rsidR="006D409D">
        <w:t>Holo-Krome</w:t>
      </w:r>
      <w:r>
        <w:t xml:space="preserve">) – </w:t>
      </w:r>
      <w:r w:rsidRPr="009209AF">
        <w:rPr>
          <w:i/>
        </w:rPr>
        <w:t>if Risers are used</w:t>
      </w:r>
    </w:p>
    <w:p w:rsidR="000E50FC" w:rsidRDefault="000E50FC" w:rsidP="000E50FC">
      <w:pPr>
        <w:spacing w:after="120"/>
        <w:ind w:left="1440"/>
      </w:pPr>
      <w:r>
        <w:t>(15) 3</w:t>
      </w:r>
      <w:r w:rsidRPr="004E1113">
        <w:t>/</w:t>
      </w:r>
      <w:r>
        <w:t>8</w:t>
      </w:r>
      <w:r w:rsidRPr="004E1113">
        <w:t>”-</w:t>
      </w:r>
      <w:r>
        <w:t>24</w:t>
      </w:r>
      <w:r w:rsidRPr="004E1113">
        <w:t>x2.</w:t>
      </w:r>
      <w:r>
        <w:t>5</w:t>
      </w:r>
      <w:r w:rsidRPr="004E1113">
        <w:t>”</w:t>
      </w:r>
      <w:r>
        <w:t xml:space="preserve"> SHCS (</w:t>
      </w:r>
      <w:r w:rsidRPr="004E1113">
        <w:t>McMaster</w:t>
      </w:r>
      <w:r>
        <w:t>-Carr)</w:t>
      </w:r>
      <w:r w:rsidR="009209AF">
        <w:t xml:space="preserve"> – </w:t>
      </w:r>
      <w:r w:rsidR="009209AF" w:rsidRPr="009209AF">
        <w:rPr>
          <w:i/>
        </w:rPr>
        <w:t>if Risers are not used</w:t>
      </w:r>
    </w:p>
    <w:p w:rsidR="000E50FC" w:rsidRPr="004E1113" w:rsidRDefault="000E50FC" w:rsidP="000E50FC">
      <w:pPr>
        <w:spacing w:after="120"/>
        <w:ind w:left="1440"/>
      </w:pPr>
      <w:r>
        <w:t xml:space="preserve">(15) 3/8” </w:t>
      </w:r>
      <w:r w:rsidR="00C04612">
        <w:t>vented washers (U-C Components</w:t>
      </w:r>
      <w:r>
        <w:t>)</w:t>
      </w:r>
    </w:p>
    <w:p w:rsidR="00CA01EB" w:rsidRPr="004E1113" w:rsidRDefault="00CA01EB" w:rsidP="00CA01EB">
      <w:pPr>
        <w:numPr>
          <w:ilvl w:val="0"/>
          <w:numId w:val="5"/>
        </w:numPr>
        <w:spacing w:after="120"/>
      </w:pPr>
      <w:r w:rsidRPr="004E1113">
        <w:t xml:space="preserve">Continue lowering </w:t>
      </w:r>
      <w:r w:rsidRPr="004E1113">
        <w:rPr>
          <w:b/>
        </w:rPr>
        <w:t xml:space="preserve">Stage 0 </w:t>
      </w:r>
      <w:r w:rsidRPr="004E1113">
        <w:t xml:space="preserve">until full load is supported by </w:t>
      </w:r>
      <w:r w:rsidRPr="004E1113">
        <w:rPr>
          <w:b/>
        </w:rPr>
        <w:t>Test Stand</w:t>
      </w:r>
      <w:r w:rsidRPr="004E1113">
        <w:t>. Torque mounting screws to final spec.</w:t>
      </w:r>
    </w:p>
    <w:p w:rsidR="00CA01EB" w:rsidRDefault="00CA01EB" w:rsidP="00CA01EB">
      <w:pPr>
        <w:numPr>
          <w:ilvl w:val="0"/>
          <w:numId w:val="5"/>
        </w:numPr>
        <w:spacing w:after="120"/>
      </w:pPr>
      <w:r w:rsidRPr="004E1113">
        <w:lastRenderedPageBreak/>
        <w:t>Remove lifting eyes.</w:t>
      </w:r>
    </w:p>
    <w:p w:rsidR="009209AF" w:rsidRDefault="006A4E3A" w:rsidP="009209AF">
      <w:pPr>
        <w:spacing w:after="120"/>
        <w:ind w:left="720"/>
        <w:jc w:val="center"/>
      </w:pPr>
      <w:r>
        <w:rPr>
          <w:noProof/>
        </w:rPr>
        <w:drawing>
          <wp:inline distT="0" distB="0" distL="0" distR="0">
            <wp:extent cx="4069715" cy="3145155"/>
            <wp:effectExtent l="19050" t="0" r="6985" b="0"/>
            <wp:docPr id="24" name="Picture 24" descr="stage 0 assy on test 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tage 0 assy on test stand"/>
                    <pic:cNvPicPr>
                      <a:picLocks noChangeAspect="1" noChangeArrowheads="1"/>
                    </pic:cNvPicPr>
                  </pic:nvPicPr>
                  <pic:blipFill>
                    <a:blip r:embed="rId28"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9209AF" w:rsidRDefault="009209AF" w:rsidP="009209AF">
      <w:pPr>
        <w:spacing w:after="120"/>
        <w:ind w:left="1080"/>
      </w:pPr>
      <w:bookmarkStart w:id="310" w:name="_Toc211927174"/>
      <w:r w:rsidRPr="00CF2879">
        <w:rPr>
          <w:b/>
        </w:rPr>
        <w:t xml:space="preserve">Figure </w:t>
      </w:r>
      <w:r>
        <w:rPr>
          <w:b/>
        </w:rPr>
        <w:fldChar w:fldCharType="begin"/>
      </w:r>
      <w:r>
        <w:rPr>
          <w:b/>
        </w:rPr>
        <w:instrText xml:space="preserve"> STYLEREF 1 \s </w:instrText>
      </w:r>
      <w:r>
        <w:rPr>
          <w:b/>
        </w:rPr>
        <w:fldChar w:fldCharType="separate"/>
      </w:r>
      <w:r w:rsidR="00344783">
        <w:rPr>
          <w:b/>
          <w:noProof/>
        </w:rPr>
        <w:t>1</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22</w:t>
      </w:r>
      <w:r>
        <w:rPr>
          <w:b/>
        </w:rPr>
        <w:fldChar w:fldCharType="end"/>
      </w:r>
      <w:r w:rsidRPr="00CF2879">
        <w:rPr>
          <w:b/>
        </w:rPr>
        <w:t>.</w:t>
      </w:r>
      <w:r>
        <w:rPr>
          <w:b/>
        </w:rPr>
        <w:t xml:space="preserve"> </w:t>
      </w:r>
      <w:r>
        <w:t xml:space="preserve"> Stage 0 Assembly mounted to the Test Stand.</w:t>
      </w:r>
      <w:bookmarkEnd w:id="310"/>
    </w:p>
    <w:p w:rsidR="00A94533" w:rsidRDefault="00A94533" w:rsidP="009209AF">
      <w:pPr>
        <w:spacing w:after="120"/>
        <w:ind w:left="1080"/>
      </w:pPr>
    </w:p>
    <w:p w:rsidR="00A94533" w:rsidRPr="00A94533" w:rsidRDefault="00A94533" w:rsidP="00A94533">
      <w:pPr>
        <w:numPr>
          <w:ilvl w:val="0"/>
          <w:numId w:val="27"/>
        </w:numPr>
        <w:spacing w:after="120"/>
        <w:rPr>
          <w:i/>
          <w:color w:val="FF0000"/>
        </w:rPr>
      </w:pPr>
      <w:r w:rsidRPr="00A94533">
        <w:rPr>
          <w:i/>
          <w:color w:val="FF0000"/>
        </w:rPr>
        <w:t>Check level of Stage 0 Base</w:t>
      </w:r>
      <w:r w:rsidR="00E51FCD">
        <w:rPr>
          <w:i/>
          <w:color w:val="FF0000"/>
        </w:rPr>
        <w:t xml:space="preserve"> at several points</w:t>
      </w:r>
      <w:r w:rsidR="0066304E">
        <w:rPr>
          <w:i/>
          <w:color w:val="FF0000"/>
        </w:rPr>
        <w:t xml:space="preserve"> on its top surface</w:t>
      </w:r>
      <w:r w:rsidRPr="00A94533">
        <w:rPr>
          <w:i/>
          <w:color w:val="FF0000"/>
        </w:rPr>
        <w:t>, using bubble level.</w:t>
      </w:r>
      <w:r>
        <w:rPr>
          <w:i/>
          <w:color w:val="FF0000"/>
        </w:rPr>
        <w:t xml:space="preserve"> Record the numbers.</w:t>
      </w:r>
      <w:r w:rsidRPr="00A94533">
        <w:rPr>
          <w:i/>
          <w:color w:val="FF0000"/>
        </w:rPr>
        <w:t xml:space="preserve"> </w:t>
      </w:r>
      <w:r w:rsidR="00904A65">
        <w:rPr>
          <w:i/>
          <w:color w:val="FF0000"/>
        </w:rPr>
        <w:t>Are they</w:t>
      </w:r>
      <w:r w:rsidRPr="00A94533">
        <w:rPr>
          <w:i/>
          <w:color w:val="FF0000"/>
        </w:rPr>
        <w:t xml:space="preserve"> within spec?</w:t>
      </w:r>
    </w:p>
    <w:p w:rsidR="00CA01EB" w:rsidRPr="004E1113" w:rsidRDefault="00CA01EB" w:rsidP="00CA01EB">
      <w:pPr>
        <w:numPr>
          <w:ins w:id="311" w:author="Andrew Stein" w:date="2007-10-22T17:10:00Z"/>
        </w:numPr>
        <w:tabs>
          <w:tab w:val="left" w:pos="1080"/>
        </w:tabs>
        <w:spacing w:after="120"/>
        <w:rPr>
          <w:ins w:id="312" w:author="Andrew Stein" w:date="2007-10-22T17:09:00Z"/>
          <w:b/>
          <w:sz w:val="28"/>
          <w:rPrChange w:id="313" w:author="Andrew Stein" w:date="2007-10-22T17:16:00Z">
            <w:rPr>
              <w:ins w:id="314" w:author="Andrew Stein" w:date="2007-10-22T17:09:00Z"/>
              <w:b/>
              <w:sz w:val="32"/>
            </w:rPr>
          </w:rPrChange>
        </w:rPr>
        <w:pPrChange w:id="315" w:author="Andrew Stein" w:date="2007-10-22T17:15:00Z">
          <w:pPr>
            <w:spacing w:after="120"/>
          </w:pPr>
        </w:pPrChange>
      </w:pPr>
    </w:p>
    <w:p w:rsidR="00CA01EB" w:rsidRPr="004E1113" w:rsidDel="004E1113" w:rsidRDefault="00E31499" w:rsidP="00E31499">
      <w:pPr>
        <w:pStyle w:val="Heading1"/>
      </w:pPr>
      <w:bookmarkStart w:id="316" w:name="_Toc211927148"/>
      <w:r>
        <w:t xml:space="preserve">– </w:t>
      </w:r>
      <w:r w:rsidR="00CA01EB" w:rsidRPr="004E1113" w:rsidDel="004E1113">
        <w:t>Stage 1 Assembly</w:t>
      </w:r>
      <w:bookmarkEnd w:id="316"/>
    </w:p>
    <w:p w:rsidR="00CA01EB" w:rsidRPr="004E1113" w:rsidRDefault="00CA01EB" w:rsidP="00CA01EB">
      <w:pPr>
        <w:numPr>
          <w:ins w:id="317" w:author="Andrew Stein" w:date="2007-10-22T17:10:00Z"/>
        </w:numPr>
        <w:tabs>
          <w:tab w:val="left" w:pos="1080"/>
        </w:tabs>
        <w:spacing w:after="120"/>
        <w:ind w:left="1080" w:hanging="720"/>
        <w:rPr>
          <w:ins w:id="318" w:author="Andrew Stein" w:date="2007-10-22T17:09:00Z"/>
          <w:b/>
          <w:sz w:val="28"/>
          <w:rPrChange w:id="319" w:author="Andrew Stein" w:date="2007-10-22T17:16:00Z">
            <w:rPr>
              <w:ins w:id="320" w:author="Andrew Stein" w:date="2007-10-22T17:09:00Z"/>
              <w:b/>
              <w:sz w:val="32"/>
            </w:rPr>
          </w:rPrChange>
        </w:rPr>
        <w:pPrChange w:id="321" w:author="Andrew Stein" w:date="2007-10-22T17:15:00Z">
          <w:pPr>
            <w:spacing w:after="120"/>
          </w:pPr>
        </w:pPrChange>
      </w:pPr>
      <w:r w:rsidRPr="004E1113">
        <w:rPr>
          <w:b/>
          <w:sz w:val="28"/>
        </w:rPr>
        <w:t>2</w:t>
      </w:r>
      <w:ins w:id="322" w:author="Andrew Stein" w:date="2007-10-22T17:09:00Z">
        <w:r w:rsidRPr="004E1113">
          <w:rPr>
            <w:b/>
            <w:sz w:val="28"/>
            <w:rPrChange w:id="323" w:author="Andrew Stein" w:date="2007-10-22T17:16:00Z">
              <w:rPr>
                <w:b/>
                <w:sz w:val="32"/>
              </w:rPr>
            </w:rPrChange>
          </w:rPr>
          <w:t>.</w:t>
        </w:r>
      </w:ins>
      <w:ins w:id="324" w:author="Andrew Stein" w:date="2007-10-22T17:10:00Z">
        <w:r w:rsidRPr="004E1113">
          <w:rPr>
            <w:b/>
            <w:sz w:val="28"/>
            <w:rPrChange w:id="325" w:author="Andrew Stein" w:date="2007-10-22T17:16:00Z">
              <w:rPr>
                <w:b/>
                <w:sz w:val="32"/>
              </w:rPr>
            </w:rPrChange>
          </w:rPr>
          <w:t>0</w:t>
        </w:r>
      </w:ins>
      <w:r w:rsidRPr="004E1113">
        <w:rPr>
          <w:b/>
          <w:sz w:val="28"/>
        </w:rPr>
        <w:t>.1</w:t>
      </w:r>
      <w:ins w:id="326" w:author="Andrew Stein" w:date="2007-10-22T17:10:00Z">
        <w:r w:rsidRPr="004E1113">
          <w:rPr>
            <w:b/>
            <w:sz w:val="28"/>
            <w:rPrChange w:id="327" w:author="Andrew Stein" w:date="2007-10-22T17:16:00Z">
              <w:rPr>
                <w:b/>
                <w:sz w:val="32"/>
              </w:rPr>
            </w:rPrChange>
          </w:rPr>
          <w:t xml:space="preserve"> </w:t>
        </w:r>
      </w:ins>
      <w:ins w:id="328" w:author="Andrew Stein" w:date="2007-10-22T17:15:00Z">
        <w:r w:rsidRPr="004E1113">
          <w:rPr>
            <w:b/>
            <w:sz w:val="28"/>
            <w:rPrChange w:id="329" w:author="Andrew Stein" w:date="2007-10-22T17:16:00Z">
              <w:rPr>
                <w:b/>
                <w:sz w:val="32"/>
              </w:rPr>
            </w:rPrChange>
          </w:rPr>
          <w:tab/>
        </w:r>
      </w:ins>
      <w:ins w:id="330" w:author="Andrew Stein" w:date="2007-10-22T17:09:00Z">
        <w:r w:rsidRPr="004E1113">
          <w:rPr>
            <w:b/>
            <w:sz w:val="28"/>
            <w:rPrChange w:id="331" w:author="Andrew Stein" w:date="2007-10-22T17:16:00Z">
              <w:rPr>
                <w:b/>
                <w:sz w:val="32"/>
              </w:rPr>
            </w:rPrChange>
          </w:rPr>
          <w:t>Prep Work</w:t>
        </w:r>
      </w:ins>
      <w:r w:rsidRPr="004E1113">
        <w:rPr>
          <w:b/>
          <w:sz w:val="28"/>
        </w:rPr>
        <w:t xml:space="preserve"> – Stage 1 Floor</w:t>
      </w:r>
    </w:p>
    <w:p w:rsidR="00CA01EB" w:rsidRDefault="00CA01EB" w:rsidP="00CA01EB">
      <w:pPr>
        <w:numPr>
          <w:ilvl w:val="0"/>
          <w:numId w:val="2"/>
        </w:numPr>
        <w:spacing w:after="120"/>
      </w:pPr>
      <w:ins w:id="332" w:author="Andrew Stein" w:date="2007-10-22T17:51:00Z">
        <w:r w:rsidRPr="001D4BB1">
          <w:t xml:space="preserve">Insert </w:t>
        </w:r>
      </w:ins>
      <w:r>
        <w:t>Heli-Coil</w:t>
      </w:r>
      <w:ins w:id="333" w:author="Andrew Stein" w:date="2007-10-22T17:51:00Z">
        <w:r w:rsidRPr="001D4BB1">
          <w:t xml:space="preserve">s </w:t>
        </w:r>
      </w:ins>
      <w:ins w:id="334" w:author="Andrew Stein" w:date="2007-10-22T17:54:00Z">
        <w:r w:rsidRPr="001D4BB1">
          <w:t xml:space="preserve">into </w:t>
        </w:r>
        <w:r w:rsidRPr="004E1113">
          <w:rPr>
            <w:b/>
            <w:rPrChange w:id="335" w:author="Andrew Stein" w:date="2007-10-22T18:02:00Z">
              <w:rPr/>
            </w:rPrChange>
          </w:rPr>
          <w:t xml:space="preserve">Stage </w:t>
        </w:r>
      </w:ins>
      <w:r>
        <w:rPr>
          <w:b/>
        </w:rPr>
        <w:t>1</w:t>
      </w:r>
      <w:ins w:id="336" w:author="Andrew Stein" w:date="2007-10-22T17:54:00Z">
        <w:r w:rsidRPr="004E1113">
          <w:rPr>
            <w:b/>
            <w:rPrChange w:id="337" w:author="Andrew Stein" w:date="2007-10-22T18:02:00Z">
              <w:rPr/>
            </w:rPrChange>
          </w:rPr>
          <w:t xml:space="preserve"> </w:t>
        </w:r>
      </w:ins>
      <w:r>
        <w:rPr>
          <w:b/>
        </w:rPr>
        <w:t>Floor</w:t>
      </w:r>
      <w:r>
        <w:t xml:space="preserve"> </w:t>
      </w:r>
      <w:ins w:id="338" w:author="Andrew Stein" w:date="2007-10-22T17:53:00Z">
        <w:r w:rsidRPr="004E1113">
          <w:t>(D0710</w:t>
        </w:r>
      </w:ins>
      <w:r>
        <w:t>5</w:t>
      </w:r>
      <w:ins w:id="339" w:author="Andrew Stein" w:date="2007-10-22T17:53:00Z">
        <w:r w:rsidRPr="004E1113">
          <w:t>1)</w:t>
        </w:r>
      </w:ins>
      <w:r>
        <w:t xml:space="preserve"> for lifting eyes:</w:t>
      </w:r>
    </w:p>
    <w:p w:rsidR="00CA01EB" w:rsidRDefault="00CA01EB" w:rsidP="00CA01EB">
      <w:pPr>
        <w:numPr>
          <w:ilvl w:val="1"/>
          <w:numId w:val="2"/>
        </w:numPr>
        <w:spacing w:after="120"/>
      </w:pPr>
      <w:r>
        <w:t>(6) 3/4”-10x2.0*Dia.</w:t>
      </w:r>
    </w:p>
    <w:p w:rsidR="00CA01EB" w:rsidRPr="001D4BB1" w:rsidRDefault="00CA01EB" w:rsidP="00CA01EB">
      <w:pPr>
        <w:numPr>
          <w:ilvl w:val="0"/>
          <w:numId w:val="2"/>
          <w:ins w:id="340" w:author="Andrew Stein" w:date="2007-10-22T17:52:00Z"/>
        </w:numPr>
        <w:spacing w:after="120"/>
        <w:rPr>
          <w:ins w:id="341" w:author="Andrew Stein" w:date="2007-10-22T17:51:00Z"/>
        </w:rPr>
        <w:pPrChange w:id="342" w:author="Andrew Stein" w:date="2007-10-22T17:52:00Z">
          <w:pPr>
            <w:spacing w:after="120"/>
            <w:ind w:left="360"/>
          </w:pPr>
        </w:pPrChange>
      </w:pPr>
      <w:ins w:id="343" w:author="Andrew Stein" w:date="2007-10-22T17:51:00Z">
        <w:r w:rsidRPr="001D4BB1">
          <w:t xml:space="preserve">Insert </w:t>
        </w:r>
      </w:ins>
      <w:r>
        <w:t>Heli-Coil</w:t>
      </w:r>
      <w:ins w:id="344" w:author="Andrew Stein" w:date="2007-10-22T17:51:00Z">
        <w:r w:rsidRPr="001D4BB1">
          <w:t xml:space="preserve">s </w:t>
        </w:r>
      </w:ins>
      <w:ins w:id="345" w:author="Andrew Stein" w:date="2007-10-22T17:54:00Z">
        <w:r w:rsidRPr="001D4BB1">
          <w:t>into</w:t>
        </w:r>
      </w:ins>
      <w:r>
        <w:t xml:space="preserve"> bottom of</w:t>
      </w:r>
      <w:ins w:id="346" w:author="Andrew Stein" w:date="2007-10-22T17:54:00Z">
        <w:r w:rsidRPr="001D4BB1">
          <w:t xml:space="preserve"> </w:t>
        </w:r>
        <w:r w:rsidRPr="004E1113">
          <w:rPr>
            <w:b/>
            <w:rPrChange w:id="347" w:author="Andrew Stein" w:date="2007-10-22T18:02:00Z">
              <w:rPr/>
            </w:rPrChange>
          </w:rPr>
          <w:t xml:space="preserve">Stage </w:t>
        </w:r>
      </w:ins>
      <w:r>
        <w:rPr>
          <w:b/>
        </w:rPr>
        <w:t>1 Floor</w:t>
      </w:r>
      <w:ins w:id="348" w:author="Andrew Stein" w:date="2007-10-22T17:51:00Z">
        <w:r w:rsidRPr="001D4BB1">
          <w:t>:</w:t>
        </w:r>
      </w:ins>
      <w:r>
        <w:t xml:space="preserve"> (how and where? On Assembly Stand?):</w:t>
      </w:r>
    </w:p>
    <w:p w:rsidR="00CA01EB" w:rsidRPr="001D4BB1" w:rsidRDefault="00CA01EB" w:rsidP="00CA01EB">
      <w:pPr>
        <w:numPr>
          <w:ilvl w:val="1"/>
          <w:numId w:val="2"/>
          <w:ins w:id="349" w:author="Andrew Stein" w:date="2007-10-22T17:51:00Z"/>
        </w:numPr>
        <w:spacing w:after="120"/>
      </w:pPr>
      <w:ins w:id="350" w:author="Andrew Stein" w:date="2007-10-22T17:51:00Z">
        <w:r w:rsidRPr="001D4BB1">
          <w:t>(1</w:t>
        </w:r>
      </w:ins>
      <w:r>
        <w:t>2</w:t>
      </w:r>
      <w:ins w:id="351" w:author="Andrew Stein" w:date="2007-10-22T17:51:00Z">
        <w:r w:rsidRPr="001D4BB1">
          <w:t>) 1/4”-20x2.0*</w:t>
        </w:r>
      </w:ins>
      <w:r>
        <w:t>Dia.</w:t>
      </w:r>
      <w:ins w:id="352" w:author="Andrew Stein" w:date="2007-10-22T17:51:00Z">
        <w:r w:rsidRPr="001D4BB1">
          <w:t xml:space="preserve"> </w:t>
        </w:r>
      </w:ins>
      <w:ins w:id="353" w:author="Andrew Stein" w:date="2007-10-22T17:54:00Z">
        <w:r w:rsidRPr="001D4BB1">
          <w:t>–</w:t>
        </w:r>
      </w:ins>
      <w:ins w:id="354" w:author="Andrew Stein" w:date="2007-10-22T17:51:00Z">
        <w:r w:rsidRPr="001D4BB1">
          <w:t xml:space="preserve"> </w:t>
        </w:r>
        <w:r w:rsidRPr="00C167AC">
          <w:rPr>
            <w:i/>
          </w:rPr>
          <w:t>for</w:t>
        </w:r>
      </w:ins>
      <w:r>
        <w:rPr>
          <w:i/>
        </w:rPr>
        <w:t xml:space="preserve"> Vertical Actuator mounts</w:t>
      </w:r>
    </w:p>
    <w:p w:rsidR="00CA01EB" w:rsidRPr="002A6092" w:rsidRDefault="00CA01EB" w:rsidP="00CA01EB">
      <w:pPr>
        <w:numPr>
          <w:ilvl w:val="1"/>
          <w:numId w:val="2"/>
          <w:ins w:id="355" w:author="Andrew Stein" w:date="2007-10-22T17:53:00Z"/>
        </w:numPr>
        <w:spacing w:after="120"/>
      </w:pPr>
      <w:ins w:id="356" w:author="Andrew Stein" w:date="2007-10-22T17:51:00Z">
        <w:r w:rsidRPr="001D4BB1">
          <w:t>(12) 1/4”-20x2.0*</w:t>
        </w:r>
      </w:ins>
      <w:r>
        <w:t>Dia.</w:t>
      </w:r>
      <w:ins w:id="357" w:author="Andrew Stein" w:date="2007-10-22T17:51:00Z">
        <w:r w:rsidRPr="001D4BB1">
          <w:t xml:space="preserve"> </w:t>
        </w:r>
      </w:ins>
      <w:ins w:id="358" w:author="Andrew Stein" w:date="2007-10-22T17:55:00Z">
        <w:r w:rsidRPr="001D4BB1">
          <w:t>–</w:t>
        </w:r>
      </w:ins>
      <w:ins w:id="359" w:author="Andrew Stein" w:date="2007-10-22T17:51:00Z">
        <w:r w:rsidRPr="001D4BB1">
          <w:t xml:space="preserve"> </w:t>
        </w:r>
        <w:r w:rsidRPr="00304808">
          <w:rPr>
            <w:i/>
          </w:rPr>
          <w:t xml:space="preserve">for </w:t>
        </w:r>
      </w:ins>
      <w:r w:rsidRPr="00304808">
        <w:rPr>
          <w:i/>
        </w:rPr>
        <w:t xml:space="preserve">Vertical </w:t>
      </w:r>
      <w:ins w:id="360" w:author="Andrew Stein" w:date="2007-10-22T17:51:00Z">
        <w:r w:rsidRPr="00304808">
          <w:rPr>
            <w:i/>
          </w:rPr>
          <w:t>Position Sensor</w:t>
        </w:r>
      </w:ins>
      <w:r w:rsidRPr="00304808">
        <w:rPr>
          <w:i/>
        </w:rPr>
        <w:t xml:space="preserve"> mounts</w:t>
      </w:r>
    </w:p>
    <w:p w:rsidR="00CA01EB" w:rsidRPr="001D4BB1" w:rsidRDefault="00CA01EB" w:rsidP="00CA01EB">
      <w:pPr>
        <w:numPr>
          <w:ilvl w:val="1"/>
          <w:numId w:val="2"/>
        </w:numPr>
        <w:spacing w:after="120"/>
        <w:rPr>
          <w:ins w:id="361" w:author="Andrew Stein" w:date="2007-10-22T17:51:00Z"/>
        </w:rPr>
      </w:pPr>
      <w:r>
        <w:t xml:space="preserve">(16) 3/8”-16x2.0*Dia. – </w:t>
      </w:r>
      <w:r>
        <w:rPr>
          <w:i/>
        </w:rPr>
        <w:t>for Locker Base</w:t>
      </w:r>
    </w:p>
    <w:p w:rsidR="00CA01EB" w:rsidRDefault="00CA01EB" w:rsidP="00CA01EB">
      <w:pPr>
        <w:numPr>
          <w:ilvl w:val="0"/>
          <w:numId w:val="2"/>
          <w:ins w:id="362" w:author="Unknown"/>
        </w:numPr>
        <w:spacing w:after="120"/>
      </w:pPr>
      <w:r>
        <w:t xml:space="preserve">Pick up the </w:t>
      </w:r>
      <w:ins w:id="363" w:author="Andrew Stein" w:date="2007-10-22T17:13:00Z">
        <w:r w:rsidRPr="004E1113">
          <w:rPr>
            <w:b/>
            <w:rPrChange w:id="364" w:author="Andrew Stein" w:date="2007-10-22T18:02:00Z">
              <w:rPr>
                <w:sz w:val="32"/>
              </w:rPr>
            </w:rPrChange>
          </w:rPr>
          <w:t xml:space="preserve">Stage </w:t>
        </w:r>
      </w:ins>
      <w:r>
        <w:rPr>
          <w:b/>
        </w:rPr>
        <w:t>1 Floor</w:t>
      </w:r>
      <w:r>
        <w:t>, using lifting eyes threaded into the newly installed Heli-Coils, and place it o</w:t>
      </w:r>
      <w:ins w:id="365" w:author="Andrew Stein" w:date="2007-10-22T17:13:00Z">
        <w:r w:rsidRPr="004E1113">
          <w:rPr>
            <w:rPrChange w:id="366" w:author="Andrew Stein" w:date="2007-10-22T17:17:00Z">
              <w:rPr>
                <w:sz w:val="32"/>
              </w:rPr>
            </w:rPrChange>
          </w:rPr>
          <w:t xml:space="preserve">nto </w:t>
        </w:r>
      </w:ins>
      <w:r w:rsidRPr="004E1113">
        <w:rPr>
          <w:b/>
        </w:rPr>
        <w:t>Assembly</w:t>
      </w:r>
      <w:ins w:id="367" w:author="Andrew Stein" w:date="2007-10-22T17:13:00Z">
        <w:r w:rsidRPr="004E1113">
          <w:rPr>
            <w:b/>
            <w:rPrChange w:id="368" w:author="Andrew Stein" w:date="2007-10-22T17:17:00Z">
              <w:rPr>
                <w:sz w:val="32"/>
              </w:rPr>
            </w:rPrChange>
          </w:rPr>
          <w:t xml:space="preserve"> Stand</w:t>
        </w:r>
        <w:r w:rsidRPr="004E1113">
          <w:rPr>
            <w:rPrChange w:id="369" w:author="Andrew Stein" w:date="2007-10-22T17:17:00Z">
              <w:rPr>
                <w:sz w:val="32"/>
              </w:rPr>
            </w:rPrChange>
          </w:rPr>
          <w:t>.</w:t>
        </w:r>
      </w:ins>
      <w:ins w:id="370" w:author="Andrew Stein" w:date="2007-10-22T17:14:00Z">
        <w:r w:rsidRPr="004E1113">
          <w:rPr>
            <w:rPrChange w:id="371" w:author="Andrew Stein" w:date="2007-10-22T17:17:00Z">
              <w:rPr>
                <w:sz w:val="32"/>
              </w:rPr>
            </w:rPrChange>
          </w:rPr>
          <w:t xml:space="preserve"> Orientation should be as shown in</w:t>
        </w:r>
      </w:ins>
      <w:r w:rsidR="006C36AD">
        <w:t xml:space="preserve"> </w:t>
      </w:r>
      <w:fldSimple w:instr=" REF _Ref211307852 \h  \* MERGEFORMAT ">
        <w:r w:rsidR="00344783" w:rsidRPr="00344783">
          <w:t xml:space="preserve">Figure </w:t>
        </w:r>
        <w:r w:rsidR="00344783" w:rsidRPr="00344783">
          <w:rPr>
            <w:noProof/>
          </w:rPr>
          <w:t>2.1</w:t>
        </w:r>
      </w:fldSimple>
      <w:r w:rsidR="0084146D">
        <w:t xml:space="preserve"> </w:t>
      </w:r>
      <w:r>
        <w:t xml:space="preserve">and </w:t>
      </w:r>
      <w:fldSimple w:instr=" REF _Ref183415881 \h  \* MERGEFORMAT ">
        <w:r w:rsidR="00344783" w:rsidRPr="00344783">
          <w:t xml:space="preserve">Figure </w:t>
        </w:r>
        <w:r w:rsidR="00344783" w:rsidRPr="00344783">
          <w:rPr>
            <w:noProof/>
          </w:rPr>
          <w:t>2.2</w:t>
        </w:r>
      </w:fldSimple>
      <w:ins w:id="372" w:author="Andrew Stein" w:date="2007-10-22T17:14:00Z">
        <w:r w:rsidRPr="004E1113">
          <w:rPr>
            <w:rPrChange w:id="373" w:author="Andrew Stein" w:date="2007-10-22T17:17:00Z">
              <w:rPr>
                <w:sz w:val="32"/>
              </w:rPr>
            </w:rPrChange>
          </w:rPr>
          <w:t>.</w:t>
        </w:r>
      </w:ins>
    </w:p>
    <w:p w:rsidR="00CA01EB" w:rsidRDefault="006A4E3A" w:rsidP="00CA01EB">
      <w:pPr>
        <w:spacing w:after="120"/>
        <w:ind w:left="720"/>
        <w:jc w:val="center"/>
      </w:pPr>
      <w:r>
        <w:rPr>
          <w:noProof/>
        </w:rPr>
        <w:lastRenderedPageBreak/>
        <w:drawing>
          <wp:inline distT="0" distB="0" distL="0" distR="0">
            <wp:extent cx="4128135" cy="2499995"/>
            <wp:effectExtent l="19050" t="0" r="5715" b="0"/>
            <wp:docPr id="25" name="Picture 25" descr="stage 1 on assy stan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tage 1 on assy stand 1"/>
                    <pic:cNvPicPr>
                      <a:picLocks noChangeAspect="1" noChangeArrowheads="1"/>
                    </pic:cNvPicPr>
                  </pic:nvPicPr>
                  <pic:blipFill>
                    <a:blip r:embed="rId29" cstate="print"/>
                    <a:srcRect/>
                    <a:stretch>
                      <a:fillRect/>
                    </a:stretch>
                  </pic:blipFill>
                  <pic:spPr bwMode="auto">
                    <a:xfrm>
                      <a:off x="0" y="0"/>
                      <a:ext cx="4128135" cy="2499995"/>
                    </a:xfrm>
                    <a:prstGeom prst="rect">
                      <a:avLst/>
                    </a:prstGeom>
                    <a:noFill/>
                    <a:ln w="9525">
                      <a:noFill/>
                      <a:miter lim="800000"/>
                      <a:headEnd/>
                      <a:tailEnd/>
                    </a:ln>
                  </pic:spPr>
                </pic:pic>
              </a:graphicData>
            </a:graphic>
          </wp:inline>
        </w:drawing>
      </w:r>
    </w:p>
    <w:p w:rsidR="00FC58E8" w:rsidRDefault="00FC58E8" w:rsidP="00FC58E8">
      <w:pPr>
        <w:spacing w:after="120"/>
        <w:ind w:left="1080"/>
      </w:pPr>
      <w:bookmarkStart w:id="374" w:name="_Ref211307852"/>
      <w:bookmarkStart w:id="375" w:name="_Toc211927175"/>
      <w:r w:rsidRPr="00CF2879">
        <w:rPr>
          <w:b/>
        </w:rPr>
        <w:t xml:space="preserve">Figure </w:t>
      </w:r>
      <w:r>
        <w:rPr>
          <w:b/>
        </w:rPr>
        <w:fldChar w:fldCharType="begin"/>
      </w:r>
      <w:r>
        <w:rPr>
          <w:b/>
        </w:rPr>
        <w:instrText xml:space="preserve"> STYLEREF 1 \s </w:instrText>
      </w:r>
      <w:r>
        <w:rPr>
          <w:b/>
        </w:rPr>
        <w:fldChar w:fldCharType="separate"/>
      </w:r>
      <w:r w:rsidR="00344783">
        <w:rPr>
          <w:b/>
          <w:noProof/>
        </w:rPr>
        <w:t>2</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1</w:t>
      </w:r>
      <w:r>
        <w:rPr>
          <w:b/>
        </w:rPr>
        <w:fldChar w:fldCharType="end"/>
      </w:r>
      <w:bookmarkEnd w:id="374"/>
      <w:r w:rsidRPr="00CF2879">
        <w:rPr>
          <w:b/>
        </w:rPr>
        <w:t>.</w:t>
      </w:r>
      <w:r>
        <w:rPr>
          <w:b/>
        </w:rPr>
        <w:t xml:space="preserve">  </w:t>
      </w:r>
      <w:r w:rsidRPr="00FC58E8">
        <w:t>Stage 1 Floor resting on the Assembly Stand, for initial stage build-up. This orientation allows good access to the Boxwork mounting screws.</w:t>
      </w:r>
      <w:bookmarkEnd w:id="375"/>
    </w:p>
    <w:p w:rsidR="00CA01EB" w:rsidRDefault="00CA01EB" w:rsidP="00CA01EB">
      <w:pPr>
        <w:spacing w:after="120"/>
        <w:ind w:left="1080"/>
      </w:pPr>
    </w:p>
    <w:p w:rsidR="00CA01EB" w:rsidRDefault="006A4E3A" w:rsidP="00CA01EB">
      <w:pPr>
        <w:spacing w:after="120"/>
        <w:ind w:left="720"/>
        <w:jc w:val="center"/>
      </w:pPr>
      <w:r>
        <w:rPr>
          <w:noProof/>
        </w:rPr>
        <w:drawing>
          <wp:inline distT="0" distB="0" distL="0" distR="0">
            <wp:extent cx="4112260" cy="2489200"/>
            <wp:effectExtent l="19050" t="0" r="2540" b="0"/>
            <wp:docPr id="26" name="Picture 26" descr="stage 1 on assy stan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tage 1 on assy stand 2"/>
                    <pic:cNvPicPr>
                      <a:picLocks noChangeAspect="1" noChangeArrowheads="1"/>
                    </pic:cNvPicPr>
                  </pic:nvPicPr>
                  <pic:blipFill>
                    <a:blip r:embed="rId30" cstate="print"/>
                    <a:srcRect/>
                    <a:stretch>
                      <a:fillRect/>
                    </a:stretch>
                  </pic:blipFill>
                  <pic:spPr bwMode="auto">
                    <a:xfrm>
                      <a:off x="0" y="0"/>
                      <a:ext cx="4112260" cy="2489200"/>
                    </a:xfrm>
                    <a:prstGeom prst="rect">
                      <a:avLst/>
                    </a:prstGeom>
                    <a:noFill/>
                    <a:ln w="9525">
                      <a:noFill/>
                      <a:miter lim="800000"/>
                      <a:headEnd/>
                      <a:tailEnd/>
                    </a:ln>
                  </pic:spPr>
                </pic:pic>
              </a:graphicData>
            </a:graphic>
          </wp:inline>
        </w:drawing>
      </w:r>
    </w:p>
    <w:p w:rsidR="00CA01EB" w:rsidRDefault="00CF2879" w:rsidP="00CA01EB">
      <w:pPr>
        <w:spacing w:after="120"/>
        <w:ind w:left="1080"/>
      </w:pPr>
      <w:bookmarkStart w:id="376" w:name="_Ref183415881"/>
      <w:bookmarkStart w:id="377" w:name="_Toc211927176"/>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2</w:t>
      </w:r>
      <w:r w:rsidR="00E75AC1">
        <w:rPr>
          <w:b/>
        </w:rPr>
        <w:fldChar w:fldCharType="end"/>
      </w:r>
      <w:bookmarkEnd w:id="376"/>
      <w:r w:rsidRPr="00CF2879">
        <w:rPr>
          <w:b/>
        </w:rPr>
        <w:t>.</w:t>
      </w:r>
      <w:r w:rsidR="00CA01EB">
        <w:rPr>
          <w:b/>
        </w:rPr>
        <w:t xml:space="preserve">  </w:t>
      </w:r>
      <w:r w:rsidR="00CA01EB">
        <w:t>Side view of Stage 1 Floor on Assembly Stand.</w:t>
      </w:r>
      <w:bookmarkEnd w:id="377"/>
    </w:p>
    <w:p w:rsidR="00CA01EB" w:rsidRPr="00355393" w:rsidRDefault="00CA01EB" w:rsidP="00CA01EB">
      <w:pPr>
        <w:spacing w:after="120"/>
        <w:ind w:left="1080"/>
      </w:pPr>
    </w:p>
    <w:p w:rsidR="00CA01EB" w:rsidRPr="004E1113" w:rsidRDefault="00CA01EB" w:rsidP="00CA01EB">
      <w:pPr>
        <w:numPr>
          <w:ins w:id="378" w:author="Andrew Stein" w:date="2007-10-22T17:10:00Z"/>
        </w:numPr>
        <w:tabs>
          <w:tab w:val="left" w:pos="1080"/>
        </w:tabs>
        <w:spacing w:after="120"/>
        <w:ind w:left="1080" w:hanging="720"/>
        <w:rPr>
          <w:b/>
          <w:sz w:val="28"/>
        </w:rPr>
      </w:pPr>
      <w:r w:rsidRPr="004E1113">
        <w:rPr>
          <w:b/>
          <w:sz w:val="28"/>
        </w:rPr>
        <w:t>2</w:t>
      </w:r>
      <w:ins w:id="379" w:author="Andrew Stein" w:date="2007-10-22T17:09:00Z">
        <w:r w:rsidRPr="004E1113">
          <w:rPr>
            <w:b/>
            <w:sz w:val="28"/>
            <w:rPrChange w:id="380" w:author="Andrew Stein" w:date="2007-10-22T17:16:00Z">
              <w:rPr>
                <w:b/>
                <w:sz w:val="32"/>
              </w:rPr>
            </w:rPrChange>
          </w:rPr>
          <w:t>.</w:t>
        </w:r>
      </w:ins>
      <w:ins w:id="381" w:author="Andrew Stein" w:date="2007-10-22T17:10:00Z">
        <w:r w:rsidRPr="004E1113">
          <w:rPr>
            <w:b/>
            <w:sz w:val="28"/>
            <w:rPrChange w:id="382" w:author="Andrew Stein" w:date="2007-10-22T17:16:00Z">
              <w:rPr>
                <w:b/>
                <w:sz w:val="32"/>
              </w:rPr>
            </w:rPrChange>
          </w:rPr>
          <w:t>0</w:t>
        </w:r>
      </w:ins>
      <w:r w:rsidRPr="004E1113">
        <w:rPr>
          <w:b/>
          <w:sz w:val="28"/>
        </w:rPr>
        <w:t>.2</w:t>
      </w:r>
      <w:ins w:id="383" w:author="Andrew Stein" w:date="2007-10-22T17:10:00Z">
        <w:r w:rsidRPr="004E1113">
          <w:rPr>
            <w:b/>
            <w:sz w:val="28"/>
            <w:rPrChange w:id="384" w:author="Andrew Stein" w:date="2007-10-22T17:16:00Z">
              <w:rPr>
                <w:b/>
                <w:sz w:val="32"/>
              </w:rPr>
            </w:rPrChange>
          </w:rPr>
          <w:t xml:space="preserve"> </w:t>
        </w:r>
      </w:ins>
      <w:ins w:id="385" w:author="Andrew Stein" w:date="2007-10-22T17:15:00Z">
        <w:r w:rsidRPr="004E1113">
          <w:rPr>
            <w:b/>
            <w:sz w:val="28"/>
            <w:rPrChange w:id="386" w:author="Andrew Stein" w:date="2007-10-22T17:16:00Z">
              <w:rPr>
                <w:b/>
                <w:sz w:val="32"/>
              </w:rPr>
            </w:rPrChange>
          </w:rPr>
          <w:tab/>
        </w:r>
      </w:ins>
      <w:ins w:id="387" w:author="Andrew Stein" w:date="2007-10-22T17:09:00Z">
        <w:r w:rsidRPr="004E1113">
          <w:rPr>
            <w:b/>
            <w:sz w:val="28"/>
            <w:rPrChange w:id="388" w:author="Andrew Stein" w:date="2007-10-22T17:16:00Z">
              <w:rPr>
                <w:b/>
                <w:sz w:val="32"/>
              </w:rPr>
            </w:rPrChange>
          </w:rPr>
          <w:t>Prep Work</w:t>
        </w:r>
      </w:ins>
      <w:r>
        <w:rPr>
          <w:b/>
          <w:sz w:val="28"/>
        </w:rPr>
        <w:t xml:space="preserve"> – Barrel Nuts,</w:t>
      </w:r>
      <w:r w:rsidRPr="004E1113">
        <w:rPr>
          <w:b/>
          <w:sz w:val="28"/>
        </w:rPr>
        <w:t xml:space="preserve"> Brackets</w:t>
      </w:r>
      <w:r>
        <w:rPr>
          <w:b/>
          <w:sz w:val="28"/>
        </w:rPr>
        <w:t>,</w:t>
      </w:r>
      <w:r w:rsidR="00262E91">
        <w:rPr>
          <w:b/>
          <w:sz w:val="28"/>
        </w:rPr>
        <w:t xml:space="preserve"> Posts,</w:t>
      </w:r>
      <w:r>
        <w:rPr>
          <w:b/>
          <w:sz w:val="28"/>
        </w:rPr>
        <w:t xml:space="preserve"> and Hatches</w:t>
      </w:r>
    </w:p>
    <w:p w:rsidR="00CA01EB" w:rsidRPr="004E1113" w:rsidRDefault="00CA01EB" w:rsidP="00CA01EB">
      <w:pPr>
        <w:numPr>
          <w:ilvl w:val="0"/>
          <w:numId w:val="7"/>
        </w:numPr>
        <w:spacing w:after="120"/>
      </w:pPr>
      <w:r w:rsidRPr="004E1113">
        <w:t xml:space="preserve">Insert </w:t>
      </w:r>
      <w:r>
        <w:t>Heli-Coil</w:t>
      </w:r>
      <w:r w:rsidRPr="004E1113">
        <w:t>s into (</w:t>
      </w:r>
      <w:r w:rsidR="00F94BA7">
        <w:t>897</w:t>
      </w:r>
      <w:r w:rsidRPr="004E1113">
        <w:t xml:space="preserve">) </w:t>
      </w:r>
      <w:r w:rsidRPr="004E1113">
        <w:rPr>
          <w:b/>
        </w:rPr>
        <w:t>Barrel Nuts</w:t>
      </w:r>
      <w:r w:rsidRPr="004E1113">
        <w:t xml:space="preserve"> (D071250)</w:t>
      </w:r>
      <w:r w:rsidR="00EE6600">
        <w:t xml:space="preserve"> </w:t>
      </w:r>
      <w:r w:rsidR="00F61685">
        <w:rPr>
          <w:i/>
        </w:rPr>
        <w:t>(N</w:t>
      </w:r>
      <w:r w:rsidR="005A50F3" w:rsidRPr="00F61685">
        <w:rPr>
          <w:i/>
        </w:rPr>
        <w:t xml:space="preserve">ote: for LHO build, we’re using </w:t>
      </w:r>
      <w:r w:rsidR="00F61685" w:rsidRPr="00F61685">
        <w:rPr>
          <w:b/>
          <w:i/>
        </w:rPr>
        <w:t>Barrel Nuts</w:t>
      </w:r>
      <w:r w:rsidR="00F61685" w:rsidRPr="00F61685">
        <w:rPr>
          <w:i/>
        </w:rPr>
        <w:t xml:space="preserve"> made from Al </w:t>
      </w:r>
      <w:r w:rsidR="005A50F3" w:rsidRPr="00F61685">
        <w:rPr>
          <w:i/>
        </w:rPr>
        <w:t>2024</w:t>
      </w:r>
      <w:r w:rsidR="00F61685" w:rsidRPr="00F61685">
        <w:rPr>
          <w:i/>
        </w:rPr>
        <w:t>, which do not require Heli-Coils</w:t>
      </w:r>
      <w:r w:rsidR="00F61685">
        <w:rPr>
          <w:i/>
        </w:rPr>
        <w:t>.</w:t>
      </w:r>
      <w:r w:rsidR="00F61685" w:rsidRPr="00F61685">
        <w:rPr>
          <w:i/>
        </w:rPr>
        <w:t>)</w:t>
      </w:r>
      <w:r w:rsidRPr="004E1113">
        <w:t>:</w:t>
      </w:r>
    </w:p>
    <w:p w:rsidR="00CA01EB" w:rsidRPr="002D0C62" w:rsidRDefault="00CA01EB" w:rsidP="0084146D">
      <w:pPr>
        <w:numPr>
          <w:ilvl w:val="1"/>
          <w:numId w:val="7"/>
        </w:numPr>
        <w:tabs>
          <w:tab w:val="clear" w:pos="2160"/>
          <w:tab w:val="num" w:pos="1800"/>
        </w:tabs>
        <w:spacing w:after="120"/>
        <w:ind w:left="1800"/>
      </w:pPr>
      <w:r>
        <w:t>(</w:t>
      </w:r>
      <w:r w:rsidR="00EA2872">
        <w:t>174</w:t>
      </w:r>
      <w:r>
        <w:t xml:space="preserve">x 1) 3/8”-16x1.5*Dia. – </w:t>
      </w:r>
      <w:r>
        <w:rPr>
          <w:i/>
        </w:rPr>
        <w:t xml:space="preserve">for </w:t>
      </w:r>
      <w:r w:rsidR="00EE6600">
        <w:rPr>
          <w:i/>
        </w:rPr>
        <w:t>.7</w:t>
      </w:r>
      <w:r>
        <w:rPr>
          <w:i/>
        </w:rPr>
        <w:t>5”-long Barrel Nuts (Type -00)</w:t>
      </w:r>
    </w:p>
    <w:p w:rsidR="00CA01EB" w:rsidRPr="001D4BB1" w:rsidRDefault="00CA01EB" w:rsidP="0084146D">
      <w:pPr>
        <w:numPr>
          <w:ilvl w:val="1"/>
          <w:numId w:val="7"/>
        </w:numPr>
        <w:tabs>
          <w:tab w:val="clear" w:pos="2160"/>
          <w:tab w:val="num" w:pos="1800"/>
        </w:tabs>
        <w:spacing w:after="120"/>
        <w:ind w:left="1800"/>
      </w:pPr>
      <w:r>
        <w:t>(</w:t>
      </w:r>
      <w:r w:rsidR="00EA2872">
        <w:t>615</w:t>
      </w:r>
      <w:r>
        <w:t xml:space="preserve">x 1) </w:t>
      </w:r>
      <w:bookmarkStart w:id="389" w:name="OLE_LINK7"/>
      <w:bookmarkStart w:id="390" w:name="OLE_LINK8"/>
      <w:r>
        <w:t xml:space="preserve">3/8”-16x1.5*Dia. – </w:t>
      </w:r>
      <w:r>
        <w:rPr>
          <w:i/>
        </w:rPr>
        <w:t>for 1.0”-long Barrel Nuts (Type -01)</w:t>
      </w:r>
      <w:bookmarkEnd w:id="389"/>
      <w:bookmarkEnd w:id="390"/>
    </w:p>
    <w:p w:rsidR="00CA01EB" w:rsidRPr="004E1113" w:rsidRDefault="00CA01EB" w:rsidP="0084146D">
      <w:pPr>
        <w:numPr>
          <w:ilvl w:val="1"/>
          <w:numId w:val="7"/>
        </w:numPr>
        <w:tabs>
          <w:tab w:val="clear" w:pos="2160"/>
          <w:tab w:val="num" w:pos="1800"/>
        </w:tabs>
        <w:spacing w:after="120"/>
        <w:ind w:left="1800"/>
      </w:pPr>
      <w:r>
        <w:lastRenderedPageBreak/>
        <w:t>(</w:t>
      </w:r>
      <w:r w:rsidR="00EA2872">
        <w:t>108</w:t>
      </w:r>
      <w:r>
        <w:t xml:space="preserve">x 1) 3/8”-16x1.5*Dia. – </w:t>
      </w:r>
      <w:r>
        <w:rPr>
          <w:i/>
        </w:rPr>
        <w:t>for 1.3”-long Barrel Nuts with retaining rings (Type -02)</w:t>
      </w:r>
    </w:p>
    <w:p w:rsidR="00CA01EB" w:rsidRPr="004E1113" w:rsidRDefault="00CA01EB" w:rsidP="00CA01EB">
      <w:pPr>
        <w:numPr>
          <w:ilvl w:val="0"/>
          <w:numId w:val="7"/>
        </w:numPr>
        <w:spacing w:after="120"/>
      </w:pPr>
      <w:r w:rsidRPr="004E1113">
        <w:t xml:space="preserve">Insert </w:t>
      </w:r>
      <w:r>
        <w:t>Heli-Coil</w:t>
      </w:r>
      <w:r w:rsidRPr="004E1113">
        <w:t>s into (</w:t>
      </w:r>
      <w:r w:rsidR="007948EF">
        <w:t>12</w:t>
      </w:r>
      <w:r w:rsidRPr="004E1113">
        <w:t xml:space="preserve">) </w:t>
      </w:r>
      <w:r w:rsidRPr="004E1113">
        <w:rPr>
          <w:b/>
        </w:rPr>
        <w:t>Outer Wall, Bracket 120</w:t>
      </w:r>
      <w:r>
        <w:t xml:space="preserve"> pieces (</w:t>
      </w:r>
      <w:r w:rsidRPr="004E1113">
        <w:t>D071060):</w:t>
      </w:r>
    </w:p>
    <w:p w:rsidR="00CA01EB" w:rsidRPr="00F7755F" w:rsidRDefault="00CA01EB" w:rsidP="0084146D">
      <w:pPr>
        <w:numPr>
          <w:ilvl w:val="1"/>
          <w:numId w:val="7"/>
        </w:numPr>
        <w:tabs>
          <w:tab w:val="clear" w:pos="2160"/>
          <w:tab w:val="num" w:pos="1800"/>
        </w:tabs>
        <w:spacing w:after="120"/>
        <w:ind w:left="1800"/>
      </w:pPr>
      <w:r>
        <w:t>(</w:t>
      </w:r>
      <w:r w:rsidR="007948EF">
        <w:t>6</w:t>
      </w:r>
      <w:r>
        <w:t xml:space="preserve">x 14) 3/8”-16x2.5*Dia. – </w:t>
      </w:r>
      <w:r>
        <w:rPr>
          <w:i/>
        </w:rPr>
        <w:t>for long version (Type -00)</w:t>
      </w:r>
    </w:p>
    <w:p w:rsidR="00CA01EB" w:rsidRPr="004E1113" w:rsidRDefault="00CA01EB" w:rsidP="0084146D">
      <w:pPr>
        <w:numPr>
          <w:ilvl w:val="1"/>
          <w:numId w:val="7"/>
        </w:numPr>
        <w:tabs>
          <w:tab w:val="clear" w:pos="2160"/>
          <w:tab w:val="num" w:pos="1800"/>
        </w:tabs>
        <w:spacing w:after="120"/>
        <w:ind w:left="1800"/>
      </w:pPr>
      <w:r>
        <w:t>(</w:t>
      </w:r>
      <w:r w:rsidR="00141677">
        <w:t>6</w:t>
      </w:r>
      <w:r>
        <w:t xml:space="preserve">x 6) 3/8”-16x2.5*Dia. – </w:t>
      </w:r>
      <w:r>
        <w:rPr>
          <w:i/>
        </w:rPr>
        <w:t>for short version (Type -01)</w:t>
      </w:r>
    </w:p>
    <w:p w:rsidR="00CA01EB" w:rsidRPr="004E1113" w:rsidRDefault="00CA01EB" w:rsidP="00CA01EB">
      <w:pPr>
        <w:numPr>
          <w:ilvl w:val="0"/>
          <w:numId w:val="7"/>
        </w:numPr>
        <w:spacing w:after="120"/>
      </w:pPr>
      <w:r w:rsidRPr="004E1113">
        <w:t xml:space="preserve">Insert </w:t>
      </w:r>
      <w:r>
        <w:t>Heli-Coil</w:t>
      </w:r>
      <w:r w:rsidRPr="004E1113">
        <w:t>s into (</w:t>
      </w:r>
      <w:r w:rsidR="00701ABF">
        <w:t>9</w:t>
      </w:r>
      <w:r w:rsidRPr="004E1113">
        <w:t xml:space="preserve">) </w:t>
      </w:r>
      <w:r w:rsidRPr="004E1113">
        <w:rPr>
          <w:b/>
        </w:rPr>
        <w:t>Outer Wall, Bracket 90</w:t>
      </w:r>
      <w:r>
        <w:t xml:space="preserve"> pieces (</w:t>
      </w:r>
      <w:r w:rsidRPr="004E1113">
        <w:t>D071061):</w:t>
      </w:r>
    </w:p>
    <w:p w:rsidR="00CA01EB" w:rsidRPr="001D4BB1" w:rsidRDefault="00CA01EB" w:rsidP="0084146D">
      <w:pPr>
        <w:numPr>
          <w:ilvl w:val="1"/>
          <w:numId w:val="7"/>
        </w:numPr>
        <w:tabs>
          <w:tab w:val="clear" w:pos="2160"/>
          <w:tab w:val="num" w:pos="1800"/>
        </w:tabs>
        <w:spacing w:after="120"/>
        <w:ind w:left="1800"/>
      </w:pPr>
      <w:ins w:id="391" w:author="Andrew Stein" w:date="2007-10-22T17:51:00Z">
        <w:r w:rsidRPr="001D4BB1">
          <w:t>(</w:t>
        </w:r>
      </w:ins>
      <w:r w:rsidR="00701ABF">
        <w:t>9</w:t>
      </w:r>
      <w:r>
        <w:t xml:space="preserve">x </w:t>
      </w:r>
      <w:r w:rsidRPr="001D4BB1">
        <w:t>13</w:t>
      </w:r>
      <w:ins w:id="392" w:author="Andrew Stein" w:date="2007-10-22T17:51:00Z">
        <w:r w:rsidRPr="001D4BB1">
          <w:t>) 3/8”-16x2.0*</w:t>
        </w:r>
      </w:ins>
      <w:r>
        <w:t>Dia.</w:t>
      </w:r>
    </w:p>
    <w:p w:rsidR="00CA01EB" w:rsidRPr="004E1113" w:rsidRDefault="00CA01EB" w:rsidP="00CA01EB">
      <w:pPr>
        <w:numPr>
          <w:ilvl w:val="0"/>
          <w:numId w:val="7"/>
        </w:numPr>
        <w:spacing w:after="120"/>
      </w:pPr>
      <w:r w:rsidRPr="004E1113">
        <w:t xml:space="preserve">Insert </w:t>
      </w:r>
      <w:r>
        <w:t>Heli-Coil</w:t>
      </w:r>
      <w:r w:rsidRPr="004E1113">
        <w:t>s into (</w:t>
      </w:r>
      <w:r w:rsidR="004231DA">
        <w:t>6</w:t>
      </w:r>
      <w:r w:rsidRPr="004E1113">
        <w:t xml:space="preserve">) </w:t>
      </w:r>
      <w:r>
        <w:rPr>
          <w:b/>
        </w:rPr>
        <w:t xml:space="preserve">Rib Bracket, 60 Deg </w:t>
      </w:r>
      <w:r>
        <w:t>pieces (D071073</w:t>
      </w:r>
      <w:r w:rsidRPr="004E1113">
        <w:t>):</w:t>
      </w:r>
    </w:p>
    <w:p w:rsidR="00CA01EB" w:rsidRDefault="00CA01EB" w:rsidP="0084146D">
      <w:pPr>
        <w:numPr>
          <w:ilvl w:val="1"/>
          <w:numId w:val="7"/>
        </w:numPr>
        <w:tabs>
          <w:tab w:val="clear" w:pos="2160"/>
          <w:tab w:val="num" w:pos="1800"/>
        </w:tabs>
        <w:spacing w:after="120"/>
        <w:ind w:left="1800"/>
      </w:pPr>
      <w:ins w:id="393" w:author="Andrew Stein" w:date="2007-10-22T17:51:00Z">
        <w:r w:rsidRPr="001D4BB1">
          <w:t>(</w:t>
        </w:r>
      </w:ins>
      <w:r w:rsidR="004231DA">
        <w:t>6</w:t>
      </w:r>
      <w:r>
        <w:t xml:space="preserve">x </w:t>
      </w:r>
      <w:r w:rsidRPr="001D4BB1">
        <w:t>13</w:t>
      </w:r>
      <w:ins w:id="394" w:author="Andrew Stein" w:date="2007-10-22T17:51:00Z">
        <w:r w:rsidRPr="001D4BB1">
          <w:t>) 3/8”-16x2.0*</w:t>
        </w:r>
      </w:ins>
      <w:r>
        <w:t>Dia.</w:t>
      </w:r>
    </w:p>
    <w:p w:rsidR="00BC79A3" w:rsidRPr="004E1113" w:rsidRDefault="00BC79A3" w:rsidP="00BC79A3">
      <w:pPr>
        <w:numPr>
          <w:ilvl w:val="0"/>
          <w:numId w:val="7"/>
        </w:numPr>
        <w:spacing w:after="120"/>
      </w:pPr>
      <w:r w:rsidRPr="004E1113">
        <w:t xml:space="preserve">Insert </w:t>
      </w:r>
      <w:r>
        <w:t>Heli-Coil</w:t>
      </w:r>
      <w:r w:rsidRPr="004E1113">
        <w:t>s into (</w:t>
      </w:r>
      <w:r>
        <w:t>3</w:t>
      </w:r>
      <w:r w:rsidRPr="004E1113">
        <w:t xml:space="preserve">) </w:t>
      </w:r>
      <w:r>
        <w:rPr>
          <w:b/>
        </w:rPr>
        <w:t>Flexure Posts</w:t>
      </w:r>
      <w:r>
        <w:t xml:space="preserve"> (D071074</w:t>
      </w:r>
      <w:r w:rsidRPr="004E1113">
        <w:t>):</w:t>
      </w:r>
    </w:p>
    <w:p w:rsidR="00BC79A3" w:rsidRDefault="00BC79A3" w:rsidP="0084146D">
      <w:pPr>
        <w:numPr>
          <w:ilvl w:val="1"/>
          <w:numId w:val="7"/>
        </w:numPr>
        <w:tabs>
          <w:tab w:val="clear" w:pos="2160"/>
          <w:tab w:val="num" w:pos="1800"/>
        </w:tabs>
        <w:spacing w:after="120"/>
        <w:ind w:left="1800"/>
      </w:pPr>
      <w:ins w:id="395" w:author="Andrew Stein" w:date="2007-10-22T17:51:00Z">
        <w:r w:rsidRPr="001D4BB1">
          <w:t>(</w:t>
        </w:r>
      </w:ins>
      <w:r>
        <w:t>3x 20</w:t>
      </w:r>
      <w:ins w:id="396" w:author="Andrew Stein" w:date="2007-10-22T17:51:00Z">
        <w:r w:rsidRPr="001D4BB1">
          <w:t>) 3/8”-16x2.0*</w:t>
        </w:r>
      </w:ins>
      <w:r>
        <w:t>Dia.</w:t>
      </w:r>
    </w:p>
    <w:p w:rsidR="00CA01EB" w:rsidRPr="001D4BB1" w:rsidRDefault="00CA01EB" w:rsidP="00CA01EB">
      <w:pPr>
        <w:numPr>
          <w:ilvl w:val="0"/>
          <w:numId w:val="7"/>
        </w:numPr>
        <w:spacing w:after="120"/>
      </w:pPr>
      <w:r w:rsidRPr="001D4BB1">
        <w:t xml:space="preserve">Insert </w:t>
      </w:r>
      <w:r>
        <w:t>Heli-Coil</w:t>
      </w:r>
      <w:r w:rsidRPr="001D4BB1">
        <w:t xml:space="preserve">s into (3) </w:t>
      </w:r>
      <w:r w:rsidRPr="001D4BB1">
        <w:rPr>
          <w:b/>
        </w:rPr>
        <w:t>Spring Hatch</w:t>
      </w:r>
      <w:r>
        <w:rPr>
          <w:b/>
        </w:rPr>
        <w:t xml:space="preserve">, Optics Table </w:t>
      </w:r>
      <w:r>
        <w:t>pieces (</w:t>
      </w:r>
      <w:r w:rsidRPr="001D4BB1">
        <w:t>D071067):</w:t>
      </w:r>
    </w:p>
    <w:p w:rsidR="00CA01EB" w:rsidRDefault="00CA01EB" w:rsidP="0084146D">
      <w:pPr>
        <w:numPr>
          <w:ilvl w:val="1"/>
          <w:numId w:val="7"/>
        </w:numPr>
        <w:tabs>
          <w:tab w:val="clear" w:pos="2160"/>
          <w:tab w:val="num" w:pos="1800"/>
        </w:tabs>
        <w:spacing w:after="120"/>
        <w:ind w:left="1800"/>
      </w:pPr>
      <w:r>
        <w:t>(6) 1/4”-20x</w:t>
      </w:r>
      <w:r w:rsidRPr="001D4BB1">
        <w:t>2.0*</w:t>
      </w:r>
      <w:r>
        <w:t>Dia.</w:t>
      </w:r>
    </w:p>
    <w:p w:rsidR="008B2759" w:rsidRPr="004E1113" w:rsidRDefault="008B2759" w:rsidP="008B2759">
      <w:pPr>
        <w:spacing w:after="120"/>
      </w:pPr>
    </w:p>
    <w:p w:rsidR="00CA01EB" w:rsidRPr="004E1113" w:rsidRDefault="00CA01EB" w:rsidP="00CA01EB">
      <w:pPr>
        <w:numPr>
          <w:ins w:id="397" w:author="Andrew Stein" w:date="2007-10-22T17:10:00Z"/>
        </w:numPr>
        <w:tabs>
          <w:tab w:val="left" w:pos="1080"/>
        </w:tabs>
        <w:spacing w:after="120"/>
        <w:ind w:left="1080" w:hanging="720"/>
        <w:rPr>
          <w:ins w:id="398" w:author="Andrew Stein" w:date="2007-10-22T17:09:00Z"/>
          <w:b/>
          <w:sz w:val="28"/>
          <w:rPrChange w:id="399" w:author="Andrew Stein" w:date="2007-10-22T17:16:00Z">
            <w:rPr>
              <w:ins w:id="400" w:author="Andrew Stein" w:date="2007-10-22T17:09:00Z"/>
              <w:b/>
              <w:sz w:val="32"/>
            </w:rPr>
          </w:rPrChange>
        </w:rPr>
        <w:pPrChange w:id="401" w:author="Andrew Stein" w:date="2007-10-22T17:15:00Z">
          <w:pPr>
            <w:spacing w:after="120"/>
          </w:pPr>
        </w:pPrChange>
      </w:pPr>
      <w:r w:rsidRPr="004E1113">
        <w:rPr>
          <w:b/>
          <w:sz w:val="28"/>
        </w:rPr>
        <w:t>2</w:t>
      </w:r>
      <w:ins w:id="402" w:author="Andrew Stein" w:date="2007-10-22T17:09:00Z">
        <w:r w:rsidRPr="004E1113">
          <w:rPr>
            <w:b/>
            <w:sz w:val="28"/>
            <w:rPrChange w:id="403" w:author="Andrew Stein" w:date="2007-10-22T17:16:00Z">
              <w:rPr>
                <w:b/>
                <w:sz w:val="32"/>
              </w:rPr>
            </w:rPrChange>
          </w:rPr>
          <w:t>.</w:t>
        </w:r>
      </w:ins>
      <w:ins w:id="404" w:author="Andrew Stein" w:date="2007-10-22T17:10:00Z">
        <w:r w:rsidRPr="004E1113">
          <w:rPr>
            <w:b/>
            <w:sz w:val="28"/>
            <w:rPrChange w:id="405" w:author="Andrew Stein" w:date="2007-10-22T17:16:00Z">
              <w:rPr>
                <w:b/>
                <w:sz w:val="32"/>
              </w:rPr>
            </w:rPrChange>
          </w:rPr>
          <w:t>0</w:t>
        </w:r>
      </w:ins>
      <w:r w:rsidRPr="004E1113">
        <w:rPr>
          <w:b/>
          <w:sz w:val="28"/>
        </w:rPr>
        <w:t>.3</w:t>
      </w:r>
      <w:ins w:id="406" w:author="Andrew Stein" w:date="2007-10-22T17:10:00Z">
        <w:r w:rsidRPr="004E1113">
          <w:rPr>
            <w:b/>
            <w:sz w:val="28"/>
            <w:rPrChange w:id="407" w:author="Andrew Stein" w:date="2007-10-22T17:16:00Z">
              <w:rPr>
                <w:b/>
                <w:sz w:val="32"/>
              </w:rPr>
            </w:rPrChange>
          </w:rPr>
          <w:t xml:space="preserve"> </w:t>
        </w:r>
      </w:ins>
      <w:ins w:id="408" w:author="Andrew Stein" w:date="2007-10-22T17:15:00Z">
        <w:r w:rsidRPr="004E1113">
          <w:rPr>
            <w:b/>
            <w:sz w:val="28"/>
            <w:rPrChange w:id="409" w:author="Andrew Stein" w:date="2007-10-22T17:16:00Z">
              <w:rPr>
                <w:b/>
                <w:sz w:val="32"/>
              </w:rPr>
            </w:rPrChange>
          </w:rPr>
          <w:tab/>
        </w:r>
      </w:ins>
      <w:ins w:id="410" w:author="Andrew Stein" w:date="2007-10-22T17:09:00Z">
        <w:r w:rsidRPr="004E1113">
          <w:rPr>
            <w:b/>
            <w:sz w:val="28"/>
            <w:rPrChange w:id="411" w:author="Andrew Stein" w:date="2007-10-22T17:16:00Z">
              <w:rPr>
                <w:b/>
                <w:sz w:val="32"/>
              </w:rPr>
            </w:rPrChange>
          </w:rPr>
          <w:t>Prep Work</w:t>
        </w:r>
      </w:ins>
      <w:r w:rsidRPr="004E1113">
        <w:rPr>
          <w:b/>
          <w:sz w:val="28"/>
        </w:rPr>
        <w:t xml:space="preserve"> – Ribs</w:t>
      </w:r>
    </w:p>
    <w:p w:rsidR="00CA01EB" w:rsidRDefault="00CA01EB" w:rsidP="00CA01EB">
      <w:pPr>
        <w:numPr>
          <w:ilvl w:val="0"/>
          <w:numId w:val="7"/>
        </w:numPr>
        <w:spacing w:after="120"/>
      </w:pPr>
      <w:r>
        <w:t>Press (1) 3/8”</w:t>
      </w:r>
      <w:r w:rsidRPr="004E1113">
        <w:t>x</w:t>
      </w:r>
      <w:r>
        <w:t>.75”</w:t>
      </w:r>
      <w:r w:rsidRPr="004E1113">
        <w:t xml:space="preserve"> dowel pin</w:t>
      </w:r>
      <w:r w:rsidR="00B13E9B">
        <w:t xml:space="preserve"> (McMaster-Carr #</w:t>
      </w:r>
      <w:r w:rsidR="00B13E9B" w:rsidRPr="00B13E9B">
        <w:t>90145A622</w:t>
      </w:r>
      <w:r w:rsidR="00B13E9B">
        <w:t>)</w:t>
      </w:r>
      <w:r w:rsidRPr="004E1113">
        <w:t xml:space="preserve"> into side of each</w:t>
      </w:r>
      <w:r>
        <w:t xml:space="preserve"> of the</w:t>
      </w:r>
      <w:r w:rsidRPr="004E1113">
        <w:t xml:space="preserve"> (3) </w:t>
      </w:r>
      <w:r w:rsidRPr="004E1113">
        <w:rPr>
          <w:b/>
        </w:rPr>
        <w:t>Rib, Rad, Flexure Out 1</w:t>
      </w:r>
      <w:r w:rsidRPr="004E1113">
        <w:t xml:space="preserve"> plates </w:t>
      </w:r>
      <w:r>
        <w:t>(D071068) as shown in</w:t>
      </w:r>
      <w:r w:rsidR="0084146D">
        <w:t xml:space="preserve"> </w:t>
      </w:r>
      <w:fldSimple w:instr=" REF _Ref183415966 \h  \* MERGEFORMAT ">
        <w:r w:rsidR="00344783" w:rsidRPr="00344783">
          <w:t xml:space="preserve">Figure </w:t>
        </w:r>
        <w:r w:rsidR="00344783" w:rsidRPr="00344783">
          <w:rPr>
            <w:noProof/>
          </w:rPr>
          <w:t>2.3</w:t>
        </w:r>
      </w:fldSimple>
      <w:r>
        <w:t>. Pin should sit .25”</w:t>
      </w:r>
      <w:r w:rsidRPr="004E1113">
        <w:t xml:space="preserve"> proud of</w:t>
      </w:r>
      <w:r>
        <w:t xml:space="preserve"> the mating surface.</w:t>
      </w:r>
      <w:r w:rsidRPr="004E1113">
        <w:t xml:space="preserve"> </w:t>
      </w:r>
      <w:r w:rsidRPr="004E1113">
        <w:rPr>
          <w:i/>
        </w:rPr>
        <w:t>Do not press pin into bottom of this plate, yet!</w:t>
      </w:r>
    </w:p>
    <w:p w:rsidR="00CA01EB" w:rsidRDefault="00CA01EB" w:rsidP="00CA01EB">
      <w:pPr>
        <w:spacing w:after="120"/>
        <w:ind w:left="720"/>
        <w:jc w:val="center"/>
      </w:pPr>
      <w:r>
        <w:rPr>
          <w:b/>
          <w:noProof/>
        </w:rPr>
        <w:pict>
          <v:oval id="_x0000_s1072" style="position:absolute;left:0;text-align:left;margin-left:268.2pt;margin-top:117.05pt;width:9pt;height:9pt;z-index:251485184" filled="f" strokecolor="red"/>
        </w:pict>
      </w:r>
      <w:r w:rsidR="006A4E3A">
        <w:rPr>
          <w:noProof/>
        </w:rPr>
        <w:drawing>
          <wp:inline distT="0" distB="0" distL="0" distR="0">
            <wp:extent cx="4159885" cy="2515870"/>
            <wp:effectExtent l="19050" t="0" r="0" b="0"/>
            <wp:docPr id="27" name="Picture 27" descr="pin in d07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n in d071068"/>
                    <pic:cNvPicPr>
                      <a:picLocks noChangeAspect="1" noChangeArrowheads="1"/>
                    </pic:cNvPicPr>
                  </pic:nvPicPr>
                  <pic:blipFill>
                    <a:blip r:embed="rId31" cstate="print"/>
                    <a:srcRect/>
                    <a:stretch>
                      <a:fillRect/>
                    </a:stretch>
                  </pic:blipFill>
                  <pic:spPr bwMode="auto">
                    <a:xfrm>
                      <a:off x="0" y="0"/>
                      <a:ext cx="4159885" cy="2515870"/>
                    </a:xfrm>
                    <a:prstGeom prst="rect">
                      <a:avLst/>
                    </a:prstGeom>
                    <a:noFill/>
                    <a:ln w="9525">
                      <a:noFill/>
                      <a:miter lim="800000"/>
                      <a:headEnd/>
                      <a:tailEnd/>
                    </a:ln>
                  </pic:spPr>
                </pic:pic>
              </a:graphicData>
            </a:graphic>
          </wp:inline>
        </w:drawing>
      </w:r>
    </w:p>
    <w:p w:rsidR="00CA01EB" w:rsidRDefault="00CF2879" w:rsidP="00CA01EB">
      <w:pPr>
        <w:spacing w:after="120"/>
        <w:ind w:left="1080"/>
      </w:pPr>
      <w:bookmarkStart w:id="412" w:name="_Ref183415966"/>
      <w:bookmarkStart w:id="413" w:name="_Toc211927177"/>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3</w:t>
      </w:r>
      <w:r w:rsidR="00E75AC1">
        <w:rPr>
          <w:b/>
        </w:rPr>
        <w:fldChar w:fldCharType="end"/>
      </w:r>
      <w:bookmarkEnd w:id="412"/>
      <w:r w:rsidRPr="00CF2879">
        <w:rPr>
          <w:b/>
        </w:rPr>
        <w:t>.</w:t>
      </w:r>
      <w:r w:rsidR="00CA01EB">
        <w:rPr>
          <w:b/>
        </w:rPr>
        <w:t xml:space="preserve">  </w:t>
      </w:r>
      <w:r w:rsidR="00CA01EB">
        <w:t>Dowel pin pressed into side of Radial Rib (D071068). Pin should sit .25” proud of surface.</w:t>
      </w:r>
      <w:bookmarkEnd w:id="413"/>
    </w:p>
    <w:p w:rsidR="00CA01EB" w:rsidRPr="004E1113" w:rsidRDefault="00CA01EB" w:rsidP="00CA01EB">
      <w:pPr>
        <w:spacing w:after="120"/>
        <w:ind w:left="1080"/>
      </w:pPr>
    </w:p>
    <w:p w:rsidR="00CA01EB" w:rsidRPr="004E1113" w:rsidRDefault="00CA01EB" w:rsidP="00CA01EB">
      <w:pPr>
        <w:numPr>
          <w:ilvl w:val="0"/>
          <w:numId w:val="7"/>
        </w:numPr>
        <w:spacing w:after="120"/>
      </w:pPr>
      <w:r w:rsidRPr="004E1113">
        <w:t xml:space="preserve">Insert </w:t>
      </w:r>
      <w:r>
        <w:t>Heli-Coil</w:t>
      </w:r>
      <w:r w:rsidRPr="004E1113">
        <w:t xml:space="preserve">s into (3) </w:t>
      </w:r>
      <w:r w:rsidRPr="004E1113">
        <w:rPr>
          <w:b/>
        </w:rPr>
        <w:t>Rib, Rad, Flexure Out 2</w:t>
      </w:r>
      <w:r w:rsidRPr="004E1113">
        <w:t xml:space="preserve"> plates (D071069):</w:t>
      </w:r>
    </w:p>
    <w:p w:rsidR="00CA01EB" w:rsidRPr="004E1113" w:rsidRDefault="00CA01EB" w:rsidP="0084146D">
      <w:pPr>
        <w:numPr>
          <w:ilvl w:val="1"/>
          <w:numId w:val="7"/>
        </w:numPr>
        <w:tabs>
          <w:tab w:val="clear" w:pos="2160"/>
          <w:tab w:val="num" w:pos="1800"/>
        </w:tabs>
        <w:spacing w:after="120"/>
        <w:ind w:left="1800"/>
      </w:pPr>
      <w:r>
        <w:t>(3x 4) 3/8”-16</w:t>
      </w:r>
      <w:r w:rsidRPr="004E1113">
        <w:t>x2.0*</w:t>
      </w:r>
      <w:r>
        <w:t>D</w:t>
      </w:r>
      <w:r w:rsidRPr="004E1113">
        <w:t>ia</w:t>
      </w:r>
      <w:r>
        <w:t xml:space="preserve">. – </w:t>
      </w:r>
      <w:r>
        <w:rPr>
          <w:i/>
        </w:rPr>
        <w:t>for Flexure Post Bracket</w:t>
      </w:r>
    </w:p>
    <w:p w:rsidR="00CA01EB" w:rsidRPr="00AD68D8" w:rsidRDefault="00CA01EB" w:rsidP="00CA01EB">
      <w:pPr>
        <w:numPr>
          <w:ilvl w:val="0"/>
          <w:numId w:val="7"/>
        </w:numPr>
        <w:spacing w:after="120"/>
      </w:pPr>
      <w:r>
        <w:t>Press (2) 3/8”</w:t>
      </w:r>
      <w:r w:rsidRPr="004E1113">
        <w:t>x</w:t>
      </w:r>
      <w:r>
        <w:t>.75”</w:t>
      </w:r>
      <w:r w:rsidRPr="004E1113">
        <w:t xml:space="preserve"> dowel pins</w:t>
      </w:r>
      <w:r w:rsidR="00B13E9B">
        <w:t xml:space="preserve"> (McMaster-Carr #</w:t>
      </w:r>
      <w:r w:rsidR="00B13E9B" w:rsidRPr="00B13E9B">
        <w:t>90145A622</w:t>
      </w:r>
      <w:r w:rsidR="00B13E9B">
        <w:t>)</w:t>
      </w:r>
      <w:r w:rsidRPr="004E1113">
        <w:t xml:space="preserve"> into side of each of (3) </w:t>
      </w:r>
      <w:r w:rsidRPr="004E1113">
        <w:rPr>
          <w:b/>
        </w:rPr>
        <w:t>Rib, Rad, Flexure Out 2</w:t>
      </w:r>
      <w:r w:rsidRPr="004E1113">
        <w:t xml:space="preserve"> plates (D071069) as shown in </w:t>
      </w:r>
      <w:fldSimple w:instr=" REF _Ref183415990 \h  \* MERGEFORMAT ">
        <w:r w:rsidR="00344783" w:rsidRPr="00344783">
          <w:t xml:space="preserve">Figure </w:t>
        </w:r>
        <w:r w:rsidR="00344783" w:rsidRPr="00344783">
          <w:rPr>
            <w:noProof/>
          </w:rPr>
          <w:t>2.4</w:t>
        </w:r>
      </w:fldSimple>
      <w:r w:rsidRPr="004E1113">
        <w:t xml:space="preserve">. Pins should stand .25” proud of </w:t>
      </w:r>
      <w:r>
        <w:t xml:space="preserve">mating </w:t>
      </w:r>
      <w:r w:rsidRPr="004E1113">
        <w:t xml:space="preserve">surface. </w:t>
      </w:r>
      <w:r w:rsidRPr="004E1113">
        <w:rPr>
          <w:i/>
        </w:rPr>
        <w:t>Do not press pins into bottom of this plate, yet!</w:t>
      </w:r>
    </w:p>
    <w:p w:rsidR="00CA01EB" w:rsidRDefault="00CA01EB" w:rsidP="00CA01EB">
      <w:pPr>
        <w:spacing w:after="120"/>
        <w:ind w:left="720"/>
        <w:jc w:val="center"/>
      </w:pPr>
      <w:r>
        <w:rPr>
          <w:noProof/>
        </w:rPr>
        <w:pict>
          <v:shape id="_x0000_s1078" type="#_x0000_t202" style="position:absolute;left:0;text-align:left;margin-left:120.6pt;margin-top:157.45pt;width:90pt;height:25.25pt;z-index:251489280">
            <v:textbox style="mso-next-textbox:#_x0000_s1078">
              <w:txbxContent>
                <w:p w:rsidR="00344783" w:rsidRDefault="00344783" w:rsidP="00CA01EB">
                  <w:pPr>
                    <w:jc w:val="center"/>
                  </w:pPr>
                  <w:r>
                    <w:t>(4) Heli-Coils</w:t>
                  </w:r>
                </w:p>
              </w:txbxContent>
            </v:textbox>
          </v:shape>
        </w:pict>
      </w:r>
      <w:r>
        <w:rPr>
          <w:noProof/>
        </w:rPr>
        <w:pict>
          <v:line id="_x0000_s1079" style="position:absolute;left:0;text-align:left;flip:y;z-index:251490304" from="201.6pt,122.6pt" to="241.85pt,157.45pt" strokecolor="red">
            <v:stroke endarrow="block"/>
          </v:line>
        </w:pict>
      </w:r>
      <w:r>
        <w:rPr>
          <w:noProof/>
        </w:rPr>
        <w:pict>
          <v:oval id="_x0000_s1075" style="position:absolute;left:0;text-align:left;margin-left:240.25pt;margin-top:95.05pt;width:8.95pt;height:49.15pt;rotation:-50501693fd;z-index:251488256" filled="f" strokecolor="red"/>
        </w:pict>
      </w:r>
      <w:r>
        <w:rPr>
          <w:noProof/>
        </w:rPr>
        <w:pict>
          <v:oval id="_x0000_s1074" style="position:absolute;left:0;text-align:left;margin-left:198.15pt;margin-top:65.5pt;width:9pt;height:9pt;z-index:251487232" filled="f" strokecolor="red"/>
        </w:pict>
      </w:r>
      <w:r>
        <w:rPr>
          <w:noProof/>
        </w:rPr>
        <w:pict>
          <v:oval id="_x0000_s1073" style="position:absolute;left:0;text-align:left;margin-left:259.8pt;margin-top:119.5pt;width:9pt;height:9pt;z-index:251486208" filled="f" strokecolor="red"/>
        </w:pict>
      </w:r>
      <w:r w:rsidR="006A4E3A">
        <w:rPr>
          <w:noProof/>
        </w:rPr>
        <w:drawing>
          <wp:inline distT="0" distB="0" distL="0" distR="0">
            <wp:extent cx="4096385" cy="2479040"/>
            <wp:effectExtent l="19050" t="0" r="0" b="0"/>
            <wp:docPr id="28" name="Picture 28" descr="pins in d07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pins in d071069"/>
                    <pic:cNvPicPr>
                      <a:picLocks noChangeAspect="1" noChangeArrowheads="1"/>
                    </pic:cNvPicPr>
                  </pic:nvPicPr>
                  <pic:blipFill>
                    <a:blip r:embed="rId32" cstate="print"/>
                    <a:srcRect/>
                    <a:stretch>
                      <a:fillRect/>
                    </a:stretch>
                  </pic:blipFill>
                  <pic:spPr bwMode="auto">
                    <a:xfrm>
                      <a:off x="0" y="0"/>
                      <a:ext cx="4096385" cy="2479040"/>
                    </a:xfrm>
                    <a:prstGeom prst="rect">
                      <a:avLst/>
                    </a:prstGeom>
                    <a:noFill/>
                    <a:ln w="9525">
                      <a:noFill/>
                      <a:miter lim="800000"/>
                      <a:headEnd/>
                      <a:tailEnd/>
                    </a:ln>
                  </pic:spPr>
                </pic:pic>
              </a:graphicData>
            </a:graphic>
          </wp:inline>
        </w:drawing>
      </w:r>
    </w:p>
    <w:p w:rsidR="00CA01EB" w:rsidRDefault="00CF2879" w:rsidP="00CA01EB">
      <w:pPr>
        <w:spacing w:after="120"/>
        <w:ind w:left="1080"/>
      </w:pPr>
      <w:bookmarkStart w:id="414" w:name="_Ref183415990"/>
      <w:bookmarkStart w:id="415" w:name="_Toc211927178"/>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4</w:t>
      </w:r>
      <w:r w:rsidR="00E75AC1">
        <w:rPr>
          <w:b/>
        </w:rPr>
        <w:fldChar w:fldCharType="end"/>
      </w:r>
      <w:bookmarkEnd w:id="414"/>
      <w:r w:rsidRPr="00CF2879">
        <w:rPr>
          <w:b/>
        </w:rPr>
        <w:t>.</w:t>
      </w:r>
      <w:r w:rsidR="00CA01EB">
        <w:rPr>
          <w:b/>
        </w:rPr>
        <w:t xml:space="preserve">  </w:t>
      </w:r>
      <w:r w:rsidR="00CA01EB">
        <w:t>Dowel pins pressed into side of Radial Rib (D071069). Heli-Coils are installed from the same side as the pins are pressed.</w:t>
      </w:r>
      <w:bookmarkEnd w:id="415"/>
    </w:p>
    <w:p w:rsidR="00CA01EB" w:rsidRPr="00AD68D8" w:rsidRDefault="00CA01EB" w:rsidP="00CA01EB">
      <w:pPr>
        <w:spacing w:after="120"/>
        <w:ind w:left="1080"/>
      </w:pPr>
    </w:p>
    <w:p w:rsidR="00CA01EB" w:rsidRDefault="00CA01EB" w:rsidP="00CA01EB">
      <w:pPr>
        <w:numPr>
          <w:ilvl w:val="0"/>
          <w:numId w:val="7"/>
        </w:numPr>
        <w:spacing w:after="120"/>
      </w:pPr>
      <w:r>
        <w:t>Press (4) 3/8”</w:t>
      </w:r>
      <w:r w:rsidRPr="004E1113">
        <w:t>x</w:t>
      </w:r>
      <w:r>
        <w:t>.75”</w:t>
      </w:r>
      <w:r w:rsidRPr="004E1113">
        <w:t xml:space="preserve"> dowel pins</w:t>
      </w:r>
      <w:r w:rsidR="0016376E">
        <w:t xml:space="preserve"> (McMaster-Carr #</w:t>
      </w:r>
      <w:r w:rsidR="0016376E" w:rsidRPr="0016376E">
        <w:t>90145A622</w:t>
      </w:r>
      <w:r w:rsidR="0016376E">
        <w:t>)</w:t>
      </w:r>
      <w:r w:rsidRPr="004E1113">
        <w:t xml:space="preserve"> into</w:t>
      </w:r>
      <w:r>
        <w:t xml:space="preserve"> each of</w:t>
      </w:r>
      <w:r w:rsidRPr="004E1113">
        <w:t xml:space="preserve"> (3) </w:t>
      </w:r>
      <w:r>
        <w:rPr>
          <w:b/>
        </w:rPr>
        <w:t>Rib, Tan, Flexure Ce</w:t>
      </w:r>
      <w:r w:rsidRPr="004E1113">
        <w:rPr>
          <w:b/>
        </w:rPr>
        <w:t xml:space="preserve">n </w:t>
      </w:r>
      <w:r>
        <w:t>plates (D071070). The pins should all stand</w:t>
      </w:r>
      <w:r w:rsidRPr="004E1113">
        <w:t xml:space="preserve"> .25” proud of</w:t>
      </w:r>
      <w:r>
        <w:t xml:space="preserve"> the plate surface, as shown in </w:t>
      </w:r>
      <w:fldSimple w:instr=" REF _Ref183250857 \h  \* MERGEFORMAT ">
        <w:r w:rsidR="00344783" w:rsidRPr="00344783">
          <w:t xml:space="preserve">Figure </w:t>
        </w:r>
        <w:r w:rsidR="00344783" w:rsidRPr="00344783">
          <w:rPr>
            <w:noProof/>
          </w:rPr>
          <w:t>2.5</w:t>
        </w:r>
      </w:fldSimple>
      <w:r>
        <w:t>.</w:t>
      </w:r>
    </w:p>
    <w:p w:rsidR="00CA01EB" w:rsidRDefault="00CA01EB" w:rsidP="00CA01EB">
      <w:pPr>
        <w:spacing w:after="120"/>
        <w:ind w:left="720"/>
        <w:jc w:val="center"/>
      </w:pPr>
      <w:r>
        <w:rPr>
          <w:noProof/>
        </w:rPr>
        <w:lastRenderedPageBreak/>
        <w:pict>
          <v:oval id="_x0000_s1082" style="position:absolute;left:0;text-align:left;margin-left:340.5pt;margin-top:95.7pt;width:9pt;height:9pt;z-index:251493376" filled="f" strokecolor="red"/>
        </w:pict>
      </w:r>
      <w:r>
        <w:rPr>
          <w:noProof/>
        </w:rPr>
        <w:pict>
          <v:oval id="_x0000_s1083" style="position:absolute;left:0;text-align:left;margin-left:270pt;margin-top:135.9pt;width:9pt;height:9pt;z-index:251494400" filled="f" strokecolor="red"/>
        </w:pict>
      </w:r>
      <w:r>
        <w:rPr>
          <w:noProof/>
        </w:rPr>
        <w:pict>
          <v:oval id="_x0000_s1081" style="position:absolute;left:0;text-align:left;margin-left:131.25pt;margin-top:78.75pt;width:9pt;height:9pt;z-index:251492352" filled="f" strokecolor="red"/>
        </w:pict>
      </w:r>
      <w:r>
        <w:rPr>
          <w:noProof/>
        </w:rPr>
        <w:pict>
          <v:oval id="_x0000_s1080" style="position:absolute;left:0;text-align:left;margin-left:201.9pt;margin-top:38.85pt;width:9pt;height:9pt;z-index:251491328" filled="f" strokecolor="red"/>
        </w:pict>
      </w:r>
      <w:r w:rsidR="006A4E3A">
        <w:rPr>
          <w:noProof/>
        </w:rPr>
        <w:drawing>
          <wp:inline distT="0" distB="0" distL="0" distR="0">
            <wp:extent cx="4096385" cy="2479040"/>
            <wp:effectExtent l="19050" t="0" r="0" b="0"/>
            <wp:docPr id="29" name="Picture 29" descr="pins in d07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ins in d071070"/>
                    <pic:cNvPicPr>
                      <a:picLocks noChangeAspect="1" noChangeArrowheads="1"/>
                    </pic:cNvPicPr>
                  </pic:nvPicPr>
                  <pic:blipFill>
                    <a:blip r:embed="rId33" cstate="print"/>
                    <a:srcRect/>
                    <a:stretch>
                      <a:fillRect/>
                    </a:stretch>
                  </pic:blipFill>
                  <pic:spPr bwMode="auto">
                    <a:xfrm>
                      <a:off x="0" y="0"/>
                      <a:ext cx="4096385" cy="2479040"/>
                    </a:xfrm>
                    <a:prstGeom prst="rect">
                      <a:avLst/>
                    </a:prstGeom>
                    <a:noFill/>
                    <a:ln w="9525">
                      <a:noFill/>
                      <a:miter lim="800000"/>
                      <a:headEnd/>
                      <a:tailEnd/>
                    </a:ln>
                  </pic:spPr>
                </pic:pic>
              </a:graphicData>
            </a:graphic>
          </wp:inline>
        </w:drawing>
      </w:r>
    </w:p>
    <w:p w:rsidR="00CA01EB" w:rsidRDefault="00CF2879" w:rsidP="00CA01EB">
      <w:pPr>
        <w:spacing w:after="120"/>
        <w:ind w:left="1080"/>
      </w:pPr>
      <w:bookmarkStart w:id="416" w:name="_Ref183250857"/>
      <w:bookmarkStart w:id="417" w:name="_Toc211927179"/>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5</w:t>
      </w:r>
      <w:r w:rsidR="00E75AC1">
        <w:rPr>
          <w:b/>
        </w:rPr>
        <w:fldChar w:fldCharType="end"/>
      </w:r>
      <w:bookmarkEnd w:id="416"/>
      <w:r w:rsidRPr="00CF2879">
        <w:rPr>
          <w:b/>
        </w:rPr>
        <w:t>.</w:t>
      </w:r>
      <w:r w:rsidR="00CA01EB">
        <w:rPr>
          <w:b/>
        </w:rPr>
        <w:t xml:space="preserve">  </w:t>
      </w:r>
      <w:r w:rsidR="00CA01EB">
        <w:t>Dowel pins pressed into side of Tangential Rib (D071070).</w:t>
      </w:r>
      <w:bookmarkEnd w:id="417"/>
    </w:p>
    <w:p w:rsidR="00CA01EB" w:rsidRPr="009975B5" w:rsidRDefault="00CA01EB" w:rsidP="00CA01EB">
      <w:pPr>
        <w:spacing w:after="120"/>
        <w:ind w:left="1080"/>
      </w:pPr>
    </w:p>
    <w:p w:rsidR="00CA01EB" w:rsidRPr="004E1113" w:rsidRDefault="00CA01EB" w:rsidP="00CA01EB">
      <w:pPr>
        <w:numPr>
          <w:ilvl w:val="0"/>
          <w:numId w:val="7"/>
        </w:numPr>
        <w:spacing w:after="120"/>
      </w:pPr>
      <w:r w:rsidRPr="004E1113">
        <w:t xml:space="preserve">Insert </w:t>
      </w:r>
      <w:r>
        <w:t>Heli-Coil</w:t>
      </w:r>
      <w:r w:rsidRPr="004E1113">
        <w:t xml:space="preserve">s into (3) </w:t>
      </w:r>
      <w:r w:rsidRPr="004E1113">
        <w:rPr>
          <w:b/>
        </w:rPr>
        <w:t>Rib, Tan, Flexure Mid</w:t>
      </w:r>
      <w:r w:rsidRPr="004E1113">
        <w:t xml:space="preserve"> plates (D071071):</w:t>
      </w:r>
    </w:p>
    <w:p w:rsidR="00CA01EB" w:rsidRPr="001764E8" w:rsidRDefault="00CA01EB" w:rsidP="0084146D">
      <w:pPr>
        <w:numPr>
          <w:ilvl w:val="1"/>
          <w:numId w:val="7"/>
        </w:numPr>
        <w:tabs>
          <w:tab w:val="clear" w:pos="2160"/>
          <w:tab w:val="num" w:pos="1800"/>
        </w:tabs>
        <w:spacing w:after="120"/>
        <w:ind w:left="1800"/>
      </w:pPr>
      <w:r w:rsidRPr="004E1113">
        <w:t>(</w:t>
      </w:r>
      <w:r>
        <w:t xml:space="preserve">3x </w:t>
      </w:r>
      <w:r w:rsidRPr="004E1113">
        <w:t>16) 1/4”-20x2.0*</w:t>
      </w:r>
      <w:r>
        <w:t>Dia.</w:t>
      </w:r>
      <w:r w:rsidRPr="004E1113">
        <w:t xml:space="preserve"> – </w:t>
      </w:r>
      <w:r>
        <w:rPr>
          <w:i/>
        </w:rPr>
        <w:t>for Flexure Cover Rib</w:t>
      </w:r>
    </w:p>
    <w:p w:rsidR="00CA01EB" w:rsidRDefault="00CA01EB" w:rsidP="00CA01EB">
      <w:pPr>
        <w:numPr>
          <w:ilvl w:val="0"/>
          <w:numId w:val="7"/>
        </w:numPr>
        <w:spacing w:after="120"/>
      </w:pPr>
      <w:r>
        <w:t>Press (4) 3/8”</w:t>
      </w:r>
      <w:r w:rsidRPr="004E1113">
        <w:t>x</w:t>
      </w:r>
      <w:r>
        <w:t>.75”</w:t>
      </w:r>
      <w:r w:rsidRPr="004E1113">
        <w:t xml:space="preserve"> dowel pins</w:t>
      </w:r>
      <w:r w:rsidR="0016376E">
        <w:t xml:space="preserve"> (McMaster-Carr #</w:t>
      </w:r>
      <w:r w:rsidR="0016376E" w:rsidRPr="0016376E">
        <w:t>90145A622</w:t>
      </w:r>
      <w:r w:rsidR="0016376E">
        <w:t>)</w:t>
      </w:r>
      <w:r w:rsidRPr="004E1113">
        <w:t xml:space="preserve"> into</w:t>
      </w:r>
      <w:r>
        <w:t xml:space="preserve"> one side of each of</w:t>
      </w:r>
      <w:r w:rsidRPr="004E1113">
        <w:t xml:space="preserve"> (3) </w:t>
      </w:r>
      <w:r>
        <w:rPr>
          <w:b/>
        </w:rPr>
        <w:t>Rib, Tan, GS-13 Mid</w:t>
      </w:r>
      <w:r w:rsidRPr="004E1113">
        <w:rPr>
          <w:b/>
        </w:rPr>
        <w:t xml:space="preserve"> </w:t>
      </w:r>
      <w:r>
        <w:t xml:space="preserve">plates (D071052), as shown in </w:t>
      </w:r>
      <w:fldSimple w:instr=" REF _Ref183416033 \h  \* MERGEFORMAT ">
        <w:r w:rsidR="00344783" w:rsidRPr="00344783">
          <w:t xml:space="preserve">Figure </w:t>
        </w:r>
        <w:r w:rsidR="00344783" w:rsidRPr="00344783">
          <w:rPr>
            <w:noProof/>
          </w:rPr>
          <w:t>2.6</w:t>
        </w:r>
      </w:fldSimple>
      <w:r>
        <w:t>. The pins should all stand</w:t>
      </w:r>
      <w:r w:rsidRPr="004E1113">
        <w:t xml:space="preserve"> .25” proud of</w:t>
      </w:r>
      <w:r>
        <w:t xml:space="preserve"> the plate surface. For each plate, press (2) more 3/8”x.75” pins into the opposite face, as shown in </w:t>
      </w:r>
      <w:fldSimple w:instr=" REF _Ref183416050 \h  \* MERGEFORMAT ">
        <w:r w:rsidR="00344783" w:rsidRPr="00344783">
          <w:t xml:space="preserve">Figure </w:t>
        </w:r>
        <w:r w:rsidR="00344783" w:rsidRPr="00344783">
          <w:rPr>
            <w:noProof/>
          </w:rPr>
          <w:t>2.7</w:t>
        </w:r>
      </w:fldSimple>
      <w:r>
        <w:t>. Again, the pins should sit .25” proud of the plate surface.</w:t>
      </w:r>
    </w:p>
    <w:p w:rsidR="00CA01EB" w:rsidRDefault="00CA01EB" w:rsidP="00CA01EB">
      <w:pPr>
        <w:spacing w:after="120"/>
        <w:ind w:left="720"/>
        <w:jc w:val="center"/>
      </w:pPr>
      <w:r>
        <w:rPr>
          <w:noProof/>
        </w:rPr>
        <w:pict>
          <v:oval id="_x0000_s1085" style="position:absolute;left:0;text-align:left;margin-left:279.6pt;margin-top:139.7pt;width:9pt;height:9pt;z-index:251496448" filled="f" strokecolor="red"/>
        </w:pict>
      </w:r>
      <w:r>
        <w:rPr>
          <w:noProof/>
        </w:rPr>
        <w:pict>
          <v:oval id="_x0000_s1086" style="position:absolute;left:0;text-align:left;margin-left:335.25pt;margin-top:93.65pt;width:9pt;height:9pt;z-index:251497472" filled="f" strokecolor="red"/>
        </w:pict>
      </w:r>
      <w:r>
        <w:rPr>
          <w:noProof/>
        </w:rPr>
        <w:pict>
          <v:oval id="_x0000_s1084" style="position:absolute;left:0;text-align:left;margin-left:128.55pt;margin-top:90.65pt;width:9pt;height:9pt;z-index:251495424" filled="f" strokecolor="red"/>
        </w:pict>
      </w:r>
      <w:r>
        <w:rPr>
          <w:noProof/>
        </w:rPr>
        <w:pict>
          <v:oval id="_x0000_s1087" style="position:absolute;left:0;text-align:left;margin-left:184.35pt;margin-top:44.9pt;width:9pt;height:9pt;z-index:251498496" filled="f" strokecolor="red"/>
        </w:pict>
      </w:r>
      <w:r w:rsidR="006A4E3A">
        <w:rPr>
          <w:noProof/>
        </w:rPr>
        <w:drawing>
          <wp:inline distT="0" distB="0" distL="0" distR="0">
            <wp:extent cx="4112260" cy="2479040"/>
            <wp:effectExtent l="19050" t="0" r="2540" b="0"/>
            <wp:docPr id="30" name="Picture 30" descr="pins in d071052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ins in d071052 1"/>
                    <pic:cNvPicPr>
                      <a:picLocks noChangeAspect="1" noChangeArrowheads="1"/>
                    </pic:cNvPicPr>
                  </pic:nvPicPr>
                  <pic:blipFill>
                    <a:blip r:embed="rId34" cstate="print"/>
                    <a:srcRect/>
                    <a:stretch>
                      <a:fillRect/>
                    </a:stretch>
                  </pic:blipFill>
                  <pic:spPr bwMode="auto">
                    <a:xfrm>
                      <a:off x="0" y="0"/>
                      <a:ext cx="4112260" cy="2479040"/>
                    </a:xfrm>
                    <a:prstGeom prst="rect">
                      <a:avLst/>
                    </a:prstGeom>
                    <a:noFill/>
                    <a:ln w="9525">
                      <a:noFill/>
                      <a:miter lim="800000"/>
                      <a:headEnd/>
                      <a:tailEnd/>
                    </a:ln>
                  </pic:spPr>
                </pic:pic>
              </a:graphicData>
            </a:graphic>
          </wp:inline>
        </w:drawing>
      </w:r>
    </w:p>
    <w:p w:rsidR="00CA01EB" w:rsidRDefault="00175BFB" w:rsidP="00CA01EB">
      <w:pPr>
        <w:spacing w:after="120"/>
        <w:ind w:left="1080"/>
      </w:pPr>
      <w:bookmarkStart w:id="418" w:name="_Ref183416033"/>
      <w:bookmarkStart w:id="419" w:name="_Toc211927180"/>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6</w:t>
      </w:r>
      <w:r w:rsidR="00E75AC1">
        <w:rPr>
          <w:b/>
        </w:rPr>
        <w:fldChar w:fldCharType="end"/>
      </w:r>
      <w:bookmarkEnd w:id="418"/>
      <w:r w:rsidRPr="00CF2879">
        <w:rPr>
          <w:b/>
        </w:rPr>
        <w:t>.</w:t>
      </w:r>
      <w:r w:rsidR="00CA01EB">
        <w:rPr>
          <w:b/>
        </w:rPr>
        <w:t xml:space="preserve">  </w:t>
      </w:r>
      <w:r w:rsidR="00CA01EB">
        <w:t>Dowel pins pressed into one side of Tangential Rib (D071052).</w:t>
      </w:r>
      <w:bookmarkEnd w:id="419"/>
    </w:p>
    <w:p w:rsidR="00CA01EB" w:rsidRDefault="00CA01EB" w:rsidP="00CA01EB">
      <w:pPr>
        <w:spacing w:after="120"/>
        <w:ind w:left="720"/>
        <w:jc w:val="center"/>
        <w:rPr>
          <w:b/>
        </w:rPr>
      </w:pPr>
      <w:r>
        <w:rPr>
          <w:noProof/>
        </w:rPr>
        <w:lastRenderedPageBreak/>
        <w:pict>
          <v:oval id="_x0000_s1088" style="position:absolute;left:0;text-align:left;margin-left:248.55pt;margin-top:120pt;width:9pt;height:9pt;z-index:251499520" filled="f" strokecolor="red"/>
        </w:pict>
      </w:r>
      <w:r>
        <w:rPr>
          <w:noProof/>
        </w:rPr>
        <w:pict>
          <v:oval id="_x0000_s1089" style="position:absolute;left:0;text-align:left;margin-left:207.15pt;margin-top:60pt;width:9pt;height:9pt;z-index:251500544" filled="f" strokecolor="red"/>
        </w:pict>
      </w:r>
      <w:r w:rsidR="006A4E3A">
        <w:rPr>
          <w:b/>
          <w:noProof/>
        </w:rPr>
        <w:drawing>
          <wp:inline distT="0" distB="0" distL="0" distR="0">
            <wp:extent cx="4112260" cy="2479040"/>
            <wp:effectExtent l="19050" t="0" r="2540" b="0"/>
            <wp:docPr id="31" name="Picture 31" descr="pins in d07105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ns in d071052 2"/>
                    <pic:cNvPicPr>
                      <a:picLocks noChangeAspect="1" noChangeArrowheads="1"/>
                    </pic:cNvPicPr>
                  </pic:nvPicPr>
                  <pic:blipFill>
                    <a:blip r:embed="rId35" cstate="print"/>
                    <a:srcRect/>
                    <a:stretch>
                      <a:fillRect/>
                    </a:stretch>
                  </pic:blipFill>
                  <pic:spPr bwMode="auto">
                    <a:xfrm>
                      <a:off x="0" y="0"/>
                      <a:ext cx="4112260" cy="2479040"/>
                    </a:xfrm>
                    <a:prstGeom prst="rect">
                      <a:avLst/>
                    </a:prstGeom>
                    <a:noFill/>
                    <a:ln w="9525">
                      <a:noFill/>
                      <a:miter lim="800000"/>
                      <a:headEnd/>
                      <a:tailEnd/>
                    </a:ln>
                  </pic:spPr>
                </pic:pic>
              </a:graphicData>
            </a:graphic>
          </wp:inline>
        </w:drawing>
      </w:r>
    </w:p>
    <w:p w:rsidR="00CA01EB" w:rsidRDefault="00175BFB" w:rsidP="00CA01EB">
      <w:pPr>
        <w:spacing w:after="120"/>
        <w:ind w:left="1080"/>
      </w:pPr>
      <w:bookmarkStart w:id="420" w:name="_Ref183416050"/>
      <w:bookmarkStart w:id="421" w:name="_Toc211927181"/>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7</w:t>
      </w:r>
      <w:r w:rsidR="00E75AC1">
        <w:rPr>
          <w:b/>
        </w:rPr>
        <w:fldChar w:fldCharType="end"/>
      </w:r>
      <w:bookmarkEnd w:id="420"/>
      <w:r w:rsidRPr="00CF2879">
        <w:rPr>
          <w:b/>
        </w:rPr>
        <w:t>.</w:t>
      </w:r>
      <w:r w:rsidR="00CA01EB">
        <w:rPr>
          <w:b/>
        </w:rPr>
        <w:t xml:space="preserve">  </w:t>
      </w:r>
      <w:r w:rsidR="00CA01EB">
        <w:t>Dowel pins pressed into opposite side of Tangential Rib (D071052).</w:t>
      </w:r>
      <w:bookmarkEnd w:id="421"/>
    </w:p>
    <w:p w:rsidR="00741853" w:rsidRDefault="00741853" w:rsidP="00CA01EB">
      <w:pPr>
        <w:spacing w:after="120"/>
        <w:ind w:left="1080"/>
      </w:pPr>
    </w:p>
    <w:p w:rsidR="00741853" w:rsidRDefault="00741853" w:rsidP="00741853">
      <w:pPr>
        <w:numPr>
          <w:ilvl w:val="0"/>
          <w:numId w:val="7"/>
        </w:numPr>
        <w:spacing w:after="120"/>
      </w:pPr>
      <w:r>
        <w:t>Press (2) 3/8”</w:t>
      </w:r>
      <w:r w:rsidRPr="004E1113">
        <w:t>x</w:t>
      </w:r>
      <w:r>
        <w:t>.75”</w:t>
      </w:r>
      <w:r w:rsidRPr="004E1113">
        <w:t xml:space="preserve"> dowel pins</w:t>
      </w:r>
      <w:r w:rsidR="0016376E">
        <w:t xml:space="preserve"> (McMaster-Carr</w:t>
      </w:r>
      <w:r w:rsidR="0016376E" w:rsidRPr="0016376E">
        <w:t xml:space="preserve"> </w:t>
      </w:r>
      <w:r w:rsidR="0016376E">
        <w:t>#</w:t>
      </w:r>
      <w:r w:rsidR="0016376E" w:rsidRPr="0016376E">
        <w:t>90145A622</w:t>
      </w:r>
      <w:r w:rsidR="0016376E">
        <w:t>)</w:t>
      </w:r>
      <w:r w:rsidRPr="004E1113">
        <w:t xml:space="preserve"> into</w:t>
      </w:r>
      <w:r>
        <w:t xml:space="preserve"> one side of each of</w:t>
      </w:r>
      <w:r w:rsidRPr="004E1113">
        <w:t xml:space="preserve"> (3) </w:t>
      </w:r>
      <w:r>
        <w:rPr>
          <w:b/>
        </w:rPr>
        <w:t>Rib, Tan, GS-13 Cen</w:t>
      </w:r>
      <w:r w:rsidRPr="004E1113">
        <w:rPr>
          <w:b/>
        </w:rPr>
        <w:t xml:space="preserve"> </w:t>
      </w:r>
      <w:r>
        <w:t xml:space="preserve">plates (D071053), as shown in </w:t>
      </w:r>
      <w:fldSimple w:instr=" REF _Ref183416072 \h  \* MERGEFORMAT ">
        <w:r w:rsidR="00344783" w:rsidRPr="00344783">
          <w:t xml:space="preserve">Figure </w:t>
        </w:r>
        <w:r w:rsidR="00344783" w:rsidRPr="00344783">
          <w:rPr>
            <w:noProof/>
          </w:rPr>
          <w:t>2.8</w:t>
        </w:r>
      </w:fldSimple>
      <w:r>
        <w:t>. The pins should stand</w:t>
      </w:r>
      <w:r w:rsidRPr="004E1113">
        <w:t xml:space="preserve"> .25” proud of</w:t>
      </w:r>
      <w:r>
        <w:t xml:space="preserve"> the plate surface.</w:t>
      </w:r>
    </w:p>
    <w:p w:rsidR="00741853" w:rsidRDefault="007B6683" w:rsidP="007B6683">
      <w:pPr>
        <w:spacing w:after="120"/>
        <w:ind w:left="720"/>
        <w:jc w:val="center"/>
      </w:pPr>
      <w:r>
        <w:rPr>
          <w:noProof/>
        </w:rPr>
        <w:pict>
          <v:oval id="_x0000_s1090" style="position:absolute;left:0;text-align:left;margin-left:265.8pt;margin-top:74.5pt;width:9pt;height:9pt;z-index:251501568" filled="f" strokecolor="red"/>
        </w:pict>
      </w:r>
      <w:r>
        <w:rPr>
          <w:noProof/>
        </w:rPr>
        <w:pict>
          <v:oval id="_x0000_s1091" style="position:absolute;left:0;text-align:left;margin-left:192.3pt;margin-top:138.85pt;width:9pt;height:9pt;z-index:251502592" filled="f" strokecolor="red"/>
        </w:pict>
      </w:r>
      <w:r w:rsidR="006A4E3A">
        <w:rPr>
          <w:noProof/>
        </w:rPr>
        <w:drawing>
          <wp:inline distT="0" distB="0" distL="0" distR="0">
            <wp:extent cx="4149090" cy="2774950"/>
            <wp:effectExtent l="19050" t="0" r="3810" b="0"/>
            <wp:docPr id="32" name="Picture 32" descr="pins in d07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pins in d071053"/>
                    <pic:cNvPicPr>
                      <a:picLocks noChangeAspect="1" noChangeArrowheads="1"/>
                    </pic:cNvPicPr>
                  </pic:nvPicPr>
                  <pic:blipFill>
                    <a:blip r:embed="rId36" cstate="print"/>
                    <a:srcRect/>
                    <a:stretch>
                      <a:fillRect/>
                    </a:stretch>
                  </pic:blipFill>
                  <pic:spPr bwMode="auto">
                    <a:xfrm>
                      <a:off x="0" y="0"/>
                      <a:ext cx="4149090" cy="2774950"/>
                    </a:xfrm>
                    <a:prstGeom prst="rect">
                      <a:avLst/>
                    </a:prstGeom>
                    <a:noFill/>
                    <a:ln w="9525">
                      <a:noFill/>
                      <a:miter lim="800000"/>
                      <a:headEnd/>
                      <a:tailEnd/>
                    </a:ln>
                  </pic:spPr>
                </pic:pic>
              </a:graphicData>
            </a:graphic>
          </wp:inline>
        </w:drawing>
      </w:r>
    </w:p>
    <w:p w:rsidR="007B6683" w:rsidRDefault="00175BFB" w:rsidP="007B6683">
      <w:pPr>
        <w:spacing w:after="120"/>
        <w:ind w:left="1080"/>
      </w:pPr>
      <w:bookmarkStart w:id="422" w:name="_Ref183416072"/>
      <w:bookmarkStart w:id="423" w:name="_Toc211927182"/>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8</w:t>
      </w:r>
      <w:r w:rsidR="00E75AC1">
        <w:rPr>
          <w:b/>
        </w:rPr>
        <w:fldChar w:fldCharType="end"/>
      </w:r>
      <w:bookmarkEnd w:id="422"/>
      <w:r w:rsidRPr="00CF2879">
        <w:rPr>
          <w:b/>
        </w:rPr>
        <w:t>.</w:t>
      </w:r>
      <w:r w:rsidR="007B6683">
        <w:t xml:space="preserve">  Dowel pins pressed into side of Tangential Rib (D071053).</w:t>
      </w:r>
      <w:bookmarkEnd w:id="423"/>
    </w:p>
    <w:p w:rsidR="00C853FD" w:rsidRDefault="00C853FD" w:rsidP="007B6683">
      <w:pPr>
        <w:spacing w:after="120"/>
        <w:ind w:left="1080"/>
      </w:pPr>
    </w:p>
    <w:p w:rsidR="00C853FD" w:rsidRPr="004E1113" w:rsidRDefault="00C853FD" w:rsidP="00C853FD">
      <w:pPr>
        <w:numPr>
          <w:ilvl w:val="0"/>
          <w:numId w:val="11"/>
        </w:numPr>
        <w:spacing w:after="120"/>
      </w:pPr>
      <w:r w:rsidRPr="004E1113">
        <w:t xml:space="preserve">Insert </w:t>
      </w:r>
      <w:r>
        <w:t>Heli-Coil</w:t>
      </w:r>
      <w:r w:rsidRPr="004E1113">
        <w:t xml:space="preserve">s into (3) </w:t>
      </w:r>
      <w:r w:rsidRPr="004E1113">
        <w:rPr>
          <w:b/>
        </w:rPr>
        <w:t xml:space="preserve">Rib, </w:t>
      </w:r>
      <w:r>
        <w:rPr>
          <w:b/>
        </w:rPr>
        <w:t>Rad, GS-13 Out 1</w:t>
      </w:r>
      <w:r w:rsidRPr="004E1113">
        <w:t xml:space="preserve"> plates (D0710</w:t>
      </w:r>
      <w:r>
        <w:t>55</w:t>
      </w:r>
      <w:r w:rsidRPr="004E1113">
        <w:t>):</w:t>
      </w:r>
    </w:p>
    <w:p w:rsidR="00C853FD" w:rsidRPr="006D704C" w:rsidRDefault="00C853FD" w:rsidP="00C853FD">
      <w:pPr>
        <w:numPr>
          <w:ilvl w:val="1"/>
          <w:numId w:val="11"/>
        </w:numPr>
        <w:spacing w:after="120"/>
      </w:pPr>
      <w:r w:rsidRPr="004E1113">
        <w:t>(</w:t>
      </w:r>
      <w:r>
        <w:t xml:space="preserve">3x </w:t>
      </w:r>
      <w:r w:rsidR="006D704C">
        <w:t>9</w:t>
      </w:r>
      <w:r w:rsidRPr="004E1113">
        <w:t>) 1/4”-20x2.0*</w:t>
      </w:r>
      <w:r>
        <w:t>Dia.</w:t>
      </w:r>
      <w:r w:rsidRPr="004E1113">
        <w:t xml:space="preserve"> – </w:t>
      </w:r>
      <w:r>
        <w:rPr>
          <w:i/>
        </w:rPr>
        <w:t xml:space="preserve">for </w:t>
      </w:r>
      <w:r w:rsidR="006D704C">
        <w:rPr>
          <w:i/>
        </w:rPr>
        <w:t>GS-13 Adapter Plates</w:t>
      </w:r>
    </w:p>
    <w:p w:rsidR="00B30307" w:rsidRPr="006D704C" w:rsidRDefault="00B30307" w:rsidP="00B30307">
      <w:pPr>
        <w:numPr>
          <w:ilvl w:val="1"/>
          <w:numId w:val="11"/>
        </w:numPr>
        <w:spacing w:after="120"/>
      </w:pPr>
      <w:r w:rsidRPr="004E1113">
        <w:lastRenderedPageBreak/>
        <w:t>(</w:t>
      </w:r>
      <w:r>
        <w:t>3x 4</w:t>
      </w:r>
      <w:r w:rsidRPr="004E1113">
        <w:t>) 1/4”-20x2.0*</w:t>
      </w:r>
      <w:r>
        <w:t>Dia.</w:t>
      </w:r>
      <w:r w:rsidRPr="004E1113">
        <w:t xml:space="preserve"> – </w:t>
      </w:r>
      <w:r>
        <w:rPr>
          <w:i/>
        </w:rPr>
        <w:t>for Horizontal Actuator mounts</w:t>
      </w:r>
    </w:p>
    <w:p w:rsidR="006D704C" w:rsidRPr="007B6683" w:rsidRDefault="00B30307" w:rsidP="00B30307">
      <w:pPr>
        <w:numPr>
          <w:ilvl w:val="1"/>
          <w:numId w:val="11"/>
        </w:numPr>
        <w:spacing w:after="120"/>
      </w:pPr>
      <w:r w:rsidRPr="004E1113">
        <w:t>(</w:t>
      </w:r>
      <w:r>
        <w:t xml:space="preserve">3x </w:t>
      </w:r>
      <w:r w:rsidR="00501CEC">
        <w:t>4</w:t>
      </w:r>
      <w:r w:rsidRPr="004E1113">
        <w:t>) 1/4”-20x2.0*</w:t>
      </w:r>
      <w:r>
        <w:t>Dia.</w:t>
      </w:r>
      <w:r w:rsidRPr="004E1113">
        <w:t xml:space="preserve"> – </w:t>
      </w:r>
      <w:r>
        <w:rPr>
          <w:i/>
        </w:rPr>
        <w:t>for Horizontal Position Sensor mounts</w:t>
      </w:r>
    </w:p>
    <w:p w:rsidR="00CA01EB" w:rsidRDefault="00CA01EB" w:rsidP="00CA01EB">
      <w:pPr>
        <w:spacing w:after="120"/>
        <w:ind w:left="720"/>
      </w:pPr>
    </w:p>
    <w:p w:rsidR="00CA01EB" w:rsidRPr="004E1113" w:rsidRDefault="00CA01EB" w:rsidP="00CA01EB">
      <w:pPr>
        <w:numPr>
          <w:ins w:id="424" w:author="Andrew Stein" w:date="2007-10-22T17:10:00Z"/>
        </w:numPr>
        <w:tabs>
          <w:tab w:val="left" w:pos="1080"/>
        </w:tabs>
        <w:spacing w:after="120"/>
        <w:ind w:left="1080" w:hanging="720"/>
        <w:rPr>
          <w:ins w:id="425" w:author="Andrew Stein" w:date="2007-10-22T17:09:00Z"/>
          <w:b/>
          <w:sz w:val="28"/>
          <w:rPrChange w:id="426" w:author="Andrew Stein" w:date="2007-10-22T17:16:00Z">
            <w:rPr>
              <w:ins w:id="427" w:author="Andrew Stein" w:date="2007-10-22T17:09:00Z"/>
              <w:b/>
              <w:sz w:val="32"/>
            </w:rPr>
          </w:rPrChange>
        </w:rPr>
        <w:pPrChange w:id="428" w:author="Andrew Stein" w:date="2007-10-22T17:15:00Z">
          <w:pPr>
            <w:spacing w:after="120"/>
          </w:pPr>
        </w:pPrChange>
      </w:pPr>
      <w:r w:rsidRPr="004E1113">
        <w:rPr>
          <w:b/>
          <w:sz w:val="28"/>
        </w:rPr>
        <w:t>2</w:t>
      </w:r>
      <w:ins w:id="429" w:author="Andrew Stein" w:date="2007-10-22T17:09:00Z">
        <w:r w:rsidRPr="004E1113">
          <w:rPr>
            <w:b/>
            <w:sz w:val="28"/>
            <w:rPrChange w:id="430" w:author="Andrew Stein" w:date="2007-10-22T17:16:00Z">
              <w:rPr>
                <w:b/>
                <w:sz w:val="32"/>
              </w:rPr>
            </w:rPrChange>
          </w:rPr>
          <w:t>.</w:t>
        </w:r>
      </w:ins>
      <w:ins w:id="431" w:author="Andrew Stein" w:date="2007-10-22T17:10:00Z">
        <w:r w:rsidRPr="004E1113">
          <w:rPr>
            <w:b/>
            <w:sz w:val="28"/>
            <w:rPrChange w:id="432" w:author="Andrew Stein" w:date="2007-10-22T17:16:00Z">
              <w:rPr>
                <w:b/>
                <w:sz w:val="32"/>
              </w:rPr>
            </w:rPrChange>
          </w:rPr>
          <w:t>0</w:t>
        </w:r>
      </w:ins>
      <w:r>
        <w:rPr>
          <w:b/>
          <w:sz w:val="28"/>
        </w:rPr>
        <w:t>.4</w:t>
      </w:r>
      <w:ins w:id="433" w:author="Andrew Stein" w:date="2007-10-22T17:10:00Z">
        <w:r w:rsidRPr="004E1113">
          <w:rPr>
            <w:b/>
            <w:sz w:val="28"/>
            <w:rPrChange w:id="434" w:author="Andrew Stein" w:date="2007-10-22T17:16:00Z">
              <w:rPr>
                <w:b/>
                <w:sz w:val="32"/>
              </w:rPr>
            </w:rPrChange>
          </w:rPr>
          <w:t xml:space="preserve"> </w:t>
        </w:r>
      </w:ins>
      <w:ins w:id="435" w:author="Andrew Stein" w:date="2007-10-22T17:15:00Z">
        <w:r w:rsidRPr="004E1113">
          <w:rPr>
            <w:b/>
            <w:sz w:val="28"/>
            <w:rPrChange w:id="436" w:author="Andrew Stein" w:date="2007-10-22T17:16:00Z">
              <w:rPr>
                <w:b/>
                <w:sz w:val="32"/>
              </w:rPr>
            </w:rPrChange>
          </w:rPr>
          <w:tab/>
        </w:r>
      </w:ins>
      <w:ins w:id="437" w:author="Andrew Stein" w:date="2007-10-22T17:09:00Z">
        <w:r w:rsidRPr="004E1113">
          <w:rPr>
            <w:b/>
            <w:sz w:val="28"/>
            <w:rPrChange w:id="438" w:author="Andrew Stein" w:date="2007-10-22T17:16:00Z">
              <w:rPr>
                <w:b/>
                <w:sz w:val="32"/>
              </w:rPr>
            </w:rPrChange>
          </w:rPr>
          <w:t>Prep Work</w:t>
        </w:r>
      </w:ins>
      <w:r>
        <w:rPr>
          <w:b/>
          <w:sz w:val="28"/>
        </w:rPr>
        <w:t xml:space="preserve"> – Wall Plates</w:t>
      </w:r>
    </w:p>
    <w:p w:rsidR="00CA01EB" w:rsidRPr="001D4BB1" w:rsidRDefault="00CA01EB" w:rsidP="00CA01EB">
      <w:pPr>
        <w:numPr>
          <w:ilvl w:val="0"/>
          <w:numId w:val="7"/>
        </w:numPr>
        <w:spacing w:after="120"/>
      </w:pPr>
      <w:r w:rsidRPr="001D4BB1">
        <w:t xml:space="preserve">Insert </w:t>
      </w:r>
      <w:r>
        <w:t>Heli-Coil</w:t>
      </w:r>
      <w:r w:rsidR="001D4CF3">
        <w:t>s into (6</w:t>
      </w:r>
      <w:r w:rsidRPr="001D4BB1">
        <w:t xml:space="preserve">) </w:t>
      </w:r>
      <w:r w:rsidRPr="004E1113">
        <w:rPr>
          <w:b/>
        </w:rPr>
        <w:t>Keel Walls</w:t>
      </w:r>
      <w:r w:rsidRPr="001D4BB1">
        <w:t xml:space="preserve"> (D071063):</w:t>
      </w:r>
    </w:p>
    <w:p w:rsidR="00CA01EB" w:rsidRPr="001D4BB1" w:rsidRDefault="00CA01EB" w:rsidP="0084146D">
      <w:pPr>
        <w:numPr>
          <w:ilvl w:val="1"/>
          <w:numId w:val="7"/>
        </w:numPr>
        <w:tabs>
          <w:tab w:val="clear" w:pos="2160"/>
          <w:tab w:val="num" w:pos="1800"/>
        </w:tabs>
        <w:spacing w:after="120"/>
        <w:ind w:left="1800"/>
      </w:pPr>
      <w:r w:rsidRPr="001D4BB1">
        <w:t>(</w:t>
      </w:r>
      <w:r w:rsidR="001D4CF3">
        <w:t xml:space="preserve">6x </w:t>
      </w:r>
      <w:r w:rsidRPr="001D4BB1">
        <w:t>2) 1/2”-13x1.5*</w:t>
      </w:r>
      <w:r w:rsidR="001D4CF3">
        <w:t>Dia.</w:t>
      </w:r>
    </w:p>
    <w:p w:rsidR="00CA01EB" w:rsidRDefault="001D4CF3" w:rsidP="00CA01EB">
      <w:pPr>
        <w:numPr>
          <w:ilvl w:val="0"/>
          <w:numId w:val="7"/>
        </w:numPr>
        <w:spacing w:after="120"/>
      </w:pPr>
      <w:r>
        <w:t>Press</w:t>
      </w:r>
      <w:r w:rsidR="00BA77F1">
        <w:t xml:space="preserve"> (2)</w:t>
      </w:r>
      <w:r>
        <w:t xml:space="preserve"> 1/2”x4.0” dowel pins</w:t>
      </w:r>
      <w:r w:rsidR="0012636F">
        <w:t xml:space="preserve"> (McMaster-Carr #</w:t>
      </w:r>
      <w:r w:rsidR="0012636F" w:rsidRPr="0012636F">
        <w:t>90145A729</w:t>
      </w:r>
      <w:r w:rsidR="0012636F">
        <w:t>)</w:t>
      </w:r>
      <w:r>
        <w:t xml:space="preserve"> into</w:t>
      </w:r>
      <w:r w:rsidR="00BA77F1">
        <w:t xml:space="preserve"> each of</w:t>
      </w:r>
      <w:r>
        <w:t xml:space="preserve"> (6</w:t>
      </w:r>
      <w:r w:rsidR="00CA01EB" w:rsidRPr="001D4BB1">
        <w:t xml:space="preserve">) </w:t>
      </w:r>
      <w:r w:rsidR="00CA01EB" w:rsidRPr="004E1113">
        <w:rPr>
          <w:b/>
        </w:rPr>
        <w:t>Keel Walls</w:t>
      </w:r>
      <w:r>
        <w:t xml:space="preserve">, as shown in </w:t>
      </w:r>
      <w:fldSimple w:instr=" REF _Ref183416098 \h  \* MERGEFORMAT ">
        <w:r w:rsidR="00344783" w:rsidRPr="00344783">
          <w:t xml:space="preserve">Figure </w:t>
        </w:r>
        <w:r w:rsidR="00344783" w:rsidRPr="00344783">
          <w:rPr>
            <w:noProof/>
          </w:rPr>
          <w:t>2.9</w:t>
        </w:r>
      </w:fldSimple>
      <w:r w:rsidR="00CA01EB" w:rsidRPr="004E1113">
        <w:t xml:space="preserve">. Pins should come flush with back surface on </w:t>
      </w:r>
      <w:r w:rsidR="00CA01EB" w:rsidRPr="001D4CF3">
        <w:rPr>
          <w:b/>
        </w:rPr>
        <w:t>Wall</w:t>
      </w:r>
      <w:r w:rsidR="00CA01EB" w:rsidRPr="004E1113">
        <w:t>.</w:t>
      </w:r>
      <w:r>
        <w:t xml:space="preserve"> This completes the </w:t>
      </w:r>
      <w:r>
        <w:rPr>
          <w:b/>
        </w:rPr>
        <w:t>Keel Wall Assembly</w:t>
      </w:r>
      <w:r>
        <w:t xml:space="preserve"> (D071425).</w:t>
      </w:r>
    </w:p>
    <w:p w:rsidR="001D4CF3" w:rsidRDefault="006A4E3A" w:rsidP="001D4CF3">
      <w:pPr>
        <w:spacing w:after="120"/>
        <w:ind w:left="720"/>
        <w:jc w:val="center"/>
      </w:pPr>
      <w:r>
        <w:rPr>
          <w:noProof/>
        </w:rPr>
        <w:drawing>
          <wp:inline distT="0" distB="0" distL="0" distR="0">
            <wp:extent cx="4107180" cy="3171190"/>
            <wp:effectExtent l="19050" t="0" r="7620" b="0"/>
            <wp:docPr id="33" name="Picture 33" descr="keel wall with p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eel wall with pins"/>
                    <pic:cNvPicPr>
                      <a:picLocks noChangeAspect="1" noChangeArrowheads="1"/>
                    </pic:cNvPicPr>
                  </pic:nvPicPr>
                  <pic:blipFill>
                    <a:blip r:embed="rId37" cstate="print"/>
                    <a:srcRect/>
                    <a:stretch>
                      <a:fillRect/>
                    </a:stretch>
                  </pic:blipFill>
                  <pic:spPr bwMode="auto">
                    <a:xfrm>
                      <a:off x="0" y="0"/>
                      <a:ext cx="4107180" cy="3171190"/>
                    </a:xfrm>
                    <a:prstGeom prst="rect">
                      <a:avLst/>
                    </a:prstGeom>
                    <a:noFill/>
                    <a:ln w="9525">
                      <a:noFill/>
                      <a:miter lim="800000"/>
                      <a:headEnd/>
                      <a:tailEnd/>
                    </a:ln>
                  </pic:spPr>
                </pic:pic>
              </a:graphicData>
            </a:graphic>
          </wp:inline>
        </w:drawing>
      </w:r>
    </w:p>
    <w:p w:rsidR="00BA77F1" w:rsidRDefault="00175BFB" w:rsidP="00BA77F1">
      <w:pPr>
        <w:spacing w:after="120"/>
        <w:ind w:left="1080"/>
      </w:pPr>
      <w:bookmarkStart w:id="439" w:name="_Ref183416098"/>
      <w:bookmarkStart w:id="440" w:name="_Toc211927183"/>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9</w:t>
      </w:r>
      <w:r w:rsidR="00E75AC1">
        <w:rPr>
          <w:b/>
        </w:rPr>
        <w:fldChar w:fldCharType="end"/>
      </w:r>
      <w:bookmarkEnd w:id="439"/>
      <w:r w:rsidRPr="00CF2879">
        <w:rPr>
          <w:b/>
        </w:rPr>
        <w:t>.</w:t>
      </w:r>
      <w:r w:rsidR="00BA77F1">
        <w:t xml:space="preserve">  Dowel pins pressed into Keel Wall (D071063). Note orientation of counterbores on side mounting holes.</w:t>
      </w:r>
      <w:bookmarkEnd w:id="440"/>
    </w:p>
    <w:p w:rsidR="001D4CF3" w:rsidRPr="004E1113" w:rsidRDefault="001D4CF3" w:rsidP="001D4CF3">
      <w:pPr>
        <w:spacing w:after="120"/>
        <w:ind w:left="720"/>
      </w:pPr>
    </w:p>
    <w:p w:rsidR="00BE0403" w:rsidRDefault="00CA01EB" w:rsidP="006453AC">
      <w:pPr>
        <w:numPr>
          <w:ilvl w:val="0"/>
          <w:numId w:val="7"/>
        </w:numPr>
        <w:spacing w:after="120"/>
      </w:pPr>
      <w:r w:rsidRPr="004E1113">
        <w:t>Press</w:t>
      </w:r>
      <w:r w:rsidR="00F4693B">
        <w:t xml:space="preserve"> (2)</w:t>
      </w:r>
      <w:r w:rsidRPr="004E1113">
        <w:t xml:space="preserve"> </w:t>
      </w:r>
      <w:r w:rsidR="00F4693B">
        <w:t>1/2”x4.0” dowel pins (McMaster-Carr #</w:t>
      </w:r>
      <w:r w:rsidR="00F4693B" w:rsidRPr="0012636F">
        <w:t>90145A729</w:t>
      </w:r>
      <w:r w:rsidR="00F4693B">
        <w:t>)</w:t>
      </w:r>
      <w:r w:rsidRPr="004E1113">
        <w:t xml:space="preserve"> into</w:t>
      </w:r>
      <w:r w:rsidR="00F4693B">
        <w:t xml:space="preserve"> each of (9</w:t>
      </w:r>
      <w:r w:rsidRPr="004E1113">
        <w:t xml:space="preserve">) </w:t>
      </w:r>
      <w:r w:rsidRPr="004E1113">
        <w:rPr>
          <w:b/>
        </w:rPr>
        <w:t xml:space="preserve">Outer Walls, Small Panel </w:t>
      </w:r>
      <w:r w:rsidRPr="004E1113">
        <w:t>(D071059). Pin should come flush with back surface of wall.</w:t>
      </w:r>
    </w:p>
    <w:p w:rsidR="00F4693B" w:rsidRDefault="00F4693B" w:rsidP="00CA01EB">
      <w:pPr>
        <w:numPr>
          <w:ilvl w:val="0"/>
          <w:numId w:val="7"/>
        </w:numPr>
        <w:spacing w:after="120"/>
      </w:pPr>
      <w:r>
        <w:t xml:space="preserve">Thread (2) hex bolts through the back side of each </w:t>
      </w:r>
      <w:r w:rsidRPr="004E1113">
        <w:rPr>
          <w:b/>
        </w:rPr>
        <w:t>Outer Wall, Small Panel</w:t>
      </w:r>
      <w:r>
        <w:t>.</w:t>
      </w:r>
      <w:r w:rsidR="00D16D3C">
        <w:t xml:space="preserve"> Torque the bolt</w:t>
      </w:r>
      <w:r w:rsidR="00CD7BC5">
        <w:t>s</w:t>
      </w:r>
      <w:r w:rsidR="00D16D3C">
        <w:t xml:space="preserve"> to final spec.</w:t>
      </w:r>
      <w:r w:rsidR="00E71990">
        <w:t xml:space="preserve"> </w:t>
      </w:r>
      <w:r w:rsidR="00012672">
        <w:t>Tighten (2)</w:t>
      </w:r>
      <w:r w:rsidR="000C2AFD">
        <w:t xml:space="preserve"> jam nut</w:t>
      </w:r>
      <w:r w:rsidR="00012672">
        <w:t>s</w:t>
      </w:r>
      <w:r w:rsidR="000C2AFD">
        <w:t xml:space="preserve"> on the other side of the </w:t>
      </w:r>
      <w:r w:rsidR="000C2AFD">
        <w:rPr>
          <w:b/>
        </w:rPr>
        <w:t>Wall</w:t>
      </w:r>
      <w:r w:rsidR="00012672">
        <w:t xml:space="preserve">, as shown in </w:t>
      </w:r>
      <w:fldSimple w:instr=" REF _Ref186015044 \h  \* MERGEFORMAT ">
        <w:r w:rsidR="00344783" w:rsidRPr="00344783">
          <w:t xml:space="preserve">Figure </w:t>
        </w:r>
        <w:r w:rsidR="00344783" w:rsidRPr="00344783">
          <w:rPr>
            <w:noProof/>
          </w:rPr>
          <w:t>2.10</w:t>
        </w:r>
      </w:fldSimple>
      <w:r w:rsidR="000C2AFD">
        <w:t>. Torque the nut to final spec. Use vented washers on both sides.</w:t>
      </w:r>
    </w:p>
    <w:p w:rsidR="000C2AFD" w:rsidRDefault="000C2AFD" w:rsidP="000C2AFD">
      <w:pPr>
        <w:spacing w:after="120"/>
        <w:ind w:left="1440"/>
        <w:rPr>
          <w:i/>
        </w:rPr>
      </w:pPr>
      <w:ins w:id="441" w:author="Andrew Stein" w:date="2007-10-22T17:16:00Z">
        <w:r w:rsidRPr="00904337">
          <w:rPr>
            <w:i/>
          </w:rPr>
          <w:t>Hardware</w:t>
        </w:r>
      </w:ins>
      <w:r>
        <w:rPr>
          <w:i/>
        </w:rPr>
        <w:t>:</w:t>
      </w:r>
    </w:p>
    <w:p w:rsidR="000C2AFD" w:rsidRDefault="000C2AFD" w:rsidP="000C2AFD">
      <w:pPr>
        <w:spacing w:after="120"/>
        <w:ind w:left="1440"/>
      </w:pPr>
      <w:r>
        <w:lastRenderedPageBreak/>
        <w:t>(18) 1</w:t>
      </w:r>
      <w:r w:rsidRPr="004E1113">
        <w:t>/</w:t>
      </w:r>
      <w:r>
        <w:t>2</w:t>
      </w:r>
      <w:r w:rsidRPr="004E1113">
        <w:t>”-1</w:t>
      </w:r>
      <w:r>
        <w:t>3</w:t>
      </w:r>
      <w:r w:rsidRPr="004E1113">
        <w:t>x</w:t>
      </w:r>
      <w:r>
        <w:t>4.0</w:t>
      </w:r>
      <w:r w:rsidRPr="004E1113">
        <w:t>”</w:t>
      </w:r>
      <w:r w:rsidR="001F295B">
        <w:t xml:space="preserve"> hex bolt</w:t>
      </w:r>
      <w:r w:rsidR="00D75A11">
        <w:t>s</w:t>
      </w:r>
      <w:r>
        <w:t xml:space="preserve"> (McMaster-Carr)</w:t>
      </w:r>
    </w:p>
    <w:p w:rsidR="00D75A11" w:rsidRDefault="00D75A11" w:rsidP="000C2AFD">
      <w:pPr>
        <w:spacing w:after="120"/>
        <w:ind w:left="1440"/>
      </w:pPr>
      <w:r>
        <w:t>(18) 1/2”-13 thin jam nuts (McMaster-Carr)</w:t>
      </w:r>
    </w:p>
    <w:p w:rsidR="000C2AFD" w:rsidRDefault="000C2AFD" w:rsidP="000C2AFD">
      <w:pPr>
        <w:spacing w:after="120"/>
        <w:ind w:left="1440"/>
      </w:pPr>
      <w:r>
        <w:t>(36) 1/2” vented washers (U-C Components)</w:t>
      </w:r>
    </w:p>
    <w:p w:rsidR="00F4693B" w:rsidRDefault="00CD7BC5" w:rsidP="00F4693B">
      <w:pPr>
        <w:spacing w:after="120"/>
        <w:ind w:left="720"/>
        <w:jc w:val="center"/>
      </w:pPr>
      <w:r>
        <w:rPr>
          <w:noProof/>
        </w:rPr>
        <w:pict>
          <v:line id="_x0000_s1628" style="position:absolute;left:0;text-align:left;z-index:251780096" from="165.6pt,108pt" to="227.7pt,139.8pt" strokecolor="red">
            <v:stroke endarrow="block"/>
          </v:line>
        </w:pict>
      </w:r>
      <w:r>
        <w:rPr>
          <w:noProof/>
        </w:rPr>
        <w:pict>
          <v:line id="_x0000_s1627" style="position:absolute;left:0;text-align:left;flip:y;z-index:251779072" from="165.6pt,66.6pt" to="227.1pt,99pt" strokecolor="red">
            <v:stroke endarrow="block"/>
          </v:line>
        </w:pict>
      </w:r>
      <w:r>
        <w:rPr>
          <w:noProof/>
        </w:rPr>
        <w:pict>
          <v:shape id="_x0000_s1626" type="#_x0000_t202" style="position:absolute;left:0;text-align:left;margin-left:77.8pt;margin-top:82.25pt;width:92.15pt;height:50.8pt;z-index:251781120">
            <v:textbox>
              <w:txbxContent>
                <w:p w:rsidR="00344783" w:rsidRDefault="00344783" w:rsidP="00CD7BC5">
                  <w:pPr>
                    <w:jc w:val="center"/>
                  </w:pPr>
                  <w:r>
                    <w:t>Jam nuts recessed within counterbores.</w:t>
                  </w:r>
                </w:p>
              </w:txbxContent>
            </v:textbox>
          </v:shape>
        </w:pict>
      </w:r>
      <w:r w:rsidR="006A4E3A">
        <w:rPr>
          <w:noProof/>
        </w:rPr>
        <w:drawing>
          <wp:inline distT="0" distB="0" distL="0" distR="0">
            <wp:extent cx="4075430" cy="2674620"/>
            <wp:effectExtent l="19050" t="0" r="1270" b="0"/>
            <wp:docPr id="34" name="Picture 34" descr="small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mall panel"/>
                    <pic:cNvPicPr>
                      <a:picLocks noChangeAspect="1" noChangeArrowheads="1"/>
                    </pic:cNvPicPr>
                  </pic:nvPicPr>
                  <pic:blipFill>
                    <a:blip r:embed="rId38" cstate="print"/>
                    <a:srcRect/>
                    <a:stretch>
                      <a:fillRect/>
                    </a:stretch>
                  </pic:blipFill>
                  <pic:spPr bwMode="auto">
                    <a:xfrm>
                      <a:off x="0" y="0"/>
                      <a:ext cx="4075430" cy="2674620"/>
                    </a:xfrm>
                    <a:prstGeom prst="rect">
                      <a:avLst/>
                    </a:prstGeom>
                    <a:noFill/>
                    <a:ln w="9525">
                      <a:noFill/>
                      <a:miter lim="800000"/>
                      <a:headEnd/>
                      <a:tailEnd/>
                    </a:ln>
                  </pic:spPr>
                </pic:pic>
              </a:graphicData>
            </a:graphic>
          </wp:inline>
        </w:drawing>
      </w:r>
    </w:p>
    <w:p w:rsidR="00F4693B" w:rsidRDefault="00F4693B" w:rsidP="00F4693B">
      <w:pPr>
        <w:spacing w:after="120"/>
        <w:ind w:left="1080"/>
      </w:pPr>
      <w:bookmarkStart w:id="442" w:name="_Ref186015044"/>
      <w:bookmarkStart w:id="443" w:name="_Toc211927184"/>
      <w:r w:rsidRPr="00CF2879">
        <w:rPr>
          <w:b/>
        </w:rPr>
        <w:t xml:space="preserve">Figure </w:t>
      </w:r>
      <w:r>
        <w:rPr>
          <w:b/>
        </w:rPr>
        <w:fldChar w:fldCharType="begin"/>
      </w:r>
      <w:r>
        <w:rPr>
          <w:b/>
        </w:rPr>
        <w:instrText xml:space="preserve"> STYLEREF 1 \s </w:instrText>
      </w:r>
      <w:r>
        <w:rPr>
          <w:b/>
        </w:rPr>
        <w:fldChar w:fldCharType="separate"/>
      </w:r>
      <w:r w:rsidR="00344783">
        <w:rPr>
          <w:b/>
          <w:noProof/>
        </w:rPr>
        <w:t>2</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10</w:t>
      </w:r>
      <w:r>
        <w:rPr>
          <w:b/>
        </w:rPr>
        <w:fldChar w:fldCharType="end"/>
      </w:r>
      <w:bookmarkEnd w:id="442"/>
      <w:r w:rsidRPr="00CF2879">
        <w:rPr>
          <w:b/>
        </w:rPr>
        <w:t>.</w:t>
      </w:r>
      <w:r>
        <w:t xml:space="preserve">  Dowel pins and fixturing bolts on the Outer Walls, Small Panel.</w:t>
      </w:r>
      <w:bookmarkEnd w:id="443"/>
    </w:p>
    <w:p w:rsidR="00F4693B" w:rsidRDefault="00F4693B" w:rsidP="00F4693B">
      <w:pPr>
        <w:spacing w:after="120"/>
        <w:ind w:left="1080"/>
      </w:pPr>
    </w:p>
    <w:p w:rsidR="00CA01EB" w:rsidRPr="004E1113" w:rsidRDefault="00CA01EB" w:rsidP="00CA01EB">
      <w:pPr>
        <w:numPr>
          <w:ins w:id="444" w:author="Andrew Stein" w:date="2007-10-22T17:10:00Z"/>
        </w:numPr>
        <w:tabs>
          <w:tab w:val="left" w:pos="1080"/>
        </w:tabs>
        <w:spacing w:after="120"/>
        <w:ind w:left="1080" w:hanging="720"/>
        <w:rPr>
          <w:ins w:id="445" w:author="Andrew Stein" w:date="2007-10-22T17:09:00Z"/>
          <w:b/>
          <w:sz w:val="28"/>
          <w:rPrChange w:id="446" w:author="Andrew Stein" w:date="2007-10-22T17:16:00Z">
            <w:rPr>
              <w:ins w:id="447" w:author="Andrew Stein" w:date="2007-10-22T17:09:00Z"/>
              <w:b/>
              <w:sz w:val="32"/>
            </w:rPr>
          </w:rPrChange>
        </w:rPr>
        <w:pPrChange w:id="448" w:author="Andrew Stein" w:date="2007-10-22T17:15:00Z">
          <w:pPr>
            <w:spacing w:after="120"/>
          </w:pPr>
        </w:pPrChange>
      </w:pPr>
      <w:r w:rsidRPr="004E1113">
        <w:rPr>
          <w:b/>
          <w:sz w:val="28"/>
        </w:rPr>
        <w:t>2</w:t>
      </w:r>
      <w:ins w:id="449" w:author="Andrew Stein" w:date="2007-10-22T17:09:00Z">
        <w:r w:rsidRPr="004E1113">
          <w:rPr>
            <w:b/>
            <w:sz w:val="28"/>
            <w:rPrChange w:id="450" w:author="Andrew Stein" w:date="2007-10-22T17:16:00Z">
              <w:rPr>
                <w:b/>
                <w:sz w:val="32"/>
              </w:rPr>
            </w:rPrChange>
          </w:rPr>
          <w:t>.</w:t>
        </w:r>
      </w:ins>
      <w:ins w:id="451" w:author="Andrew Stein" w:date="2007-10-22T17:10:00Z">
        <w:r w:rsidRPr="004E1113">
          <w:rPr>
            <w:b/>
            <w:sz w:val="28"/>
            <w:rPrChange w:id="452" w:author="Andrew Stein" w:date="2007-10-22T17:16:00Z">
              <w:rPr>
                <w:b/>
                <w:sz w:val="32"/>
              </w:rPr>
            </w:rPrChange>
          </w:rPr>
          <w:t>0</w:t>
        </w:r>
      </w:ins>
      <w:r>
        <w:rPr>
          <w:b/>
          <w:sz w:val="28"/>
        </w:rPr>
        <w:t>.5</w:t>
      </w:r>
      <w:r w:rsidR="00B922C7">
        <w:rPr>
          <w:b/>
          <w:sz w:val="28"/>
        </w:rPr>
        <w:tab/>
      </w:r>
      <w:ins w:id="453" w:author="Andrew Stein" w:date="2007-10-22T17:09:00Z">
        <w:r w:rsidRPr="004E1113">
          <w:rPr>
            <w:b/>
            <w:sz w:val="28"/>
            <w:rPrChange w:id="454" w:author="Andrew Stein" w:date="2007-10-22T17:16:00Z">
              <w:rPr>
                <w:b/>
                <w:sz w:val="32"/>
              </w:rPr>
            </w:rPrChange>
          </w:rPr>
          <w:t>Prep Work</w:t>
        </w:r>
      </w:ins>
      <w:r>
        <w:rPr>
          <w:b/>
          <w:sz w:val="28"/>
        </w:rPr>
        <w:t xml:space="preserve"> – Optical Table</w:t>
      </w:r>
    </w:p>
    <w:p w:rsidR="00CA01EB" w:rsidRDefault="00CA01EB" w:rsidP="00CA01EB">
      <w:pPr>
        <w:numPr>
          <w:ilvl w:val="0"/>
          <w:numId w:val="7"/>
        </w:numPr>
        <w:spacing w:after="120"/>
      </w:pPr>
      <w:ins w:id="455" w:author="Andrew Stein" w:date="2007-10-22T17:51:00Z">
        <w:r w:rsidRPr="001D4BB1">
          <w:t xml:space="preserve">Insert </w:t>
        </w:r>
      </w:ins>
      <w:r>
        <w:t>Heli-Coil</w:t>
      </w:r>
      <w:ins w:id="456" w:author="Andrew Stein" w:date="2007-10-22T17:51:00Z">
        <w:r w:rsidRPr="001D4BB1">
          <w:t xml:space="preserve">s </w:t>
        </w:r>
      </w:ins>
      <w:ins w:id="457" w:author="Andrew Stein" w:date="2007-10-22T17:54:00Z">
        <w:r w:rsidRPr="001D4BB1">
          <w:t xml:space="preserve">into </w:t>
        </w:r>
      </w:ins>
      <w:r>
        <w:rPr>
          <w:b/>
        </w:rPr>
        <w:t>Optical Table</w:t>
      </w:r>
      <w:r>
        <w:t xml:space="preserve"> </w:t>
      </w:r>
      <w:ins w:id="458" w:author="Andrew Stein" w:date="2007-10-22T17:53:00Z">
        <w:r w:rsidRPr="004E1113">
          <w:t>(D0710</w:t>
        </w:r>
      </w:ins>
      <w:r>
        <w:t>50</w:t>
      </w:r>
      <w:ins w:id="459" w:author="Andrew Stein" w:date="2007-10-22T17:53:00Z">
        <w:r w:rsidRPr="004E1113">
          <w:t>)</w:t>
        </w:r>
      </w:ins>
      <w:r>
        <w:t>:</w:t>
      </w:r>
    </w:p>
    <w:p w:rsidR="00CA01EB" w:rsidRPr="00152EC8" w:rsidRDefault="00CA01EB" w:rsidP="0084146D">
      <w:pPr>
        <w:numPr>
          <w:ilvl w:val="1"/>
          <w:numId w:val="7"/>
        </w:numPr>
        <w:tabs>
          <w:tab w:val="clear" w:pos="2160"/>
          <w:tab w:val="num" w:pos="1800"/>
        </w:tabs>
        <w:spacing w:after="120"/>
        <w:ind w:left="1800"/>
      </w:pPr>
      <w:r>
        <w:t>(</w:t>
      </w:r>
      <w:r w:rsidR="00E26F63" w:rsidRPr="00641936">
        <w:t>1,045</w:t>
      </w:r>
      <w:r>
        <w:t xml:space="preserve">) 1/4”-20x2.0*Dia. – </w:t>
      </w:r>
      <w:r>
        <w:rPr>
          <w:i/>
        </w:rPr>
        <w:t>to mount optics</w:t>
      </w:r>
    </w:p>
    <w:p w:rsidR="00CA01EB" w:rsidRPr="00152EC8" w:rsidRDefault="00CA01EB" w:rsidP="0084146D">
      <w:pPr>
        <w:numPr>
          <w:ilvl w:val="1"/>
          <w:numId w:val="7"/>
        </w:numPr>
        <w:tabs>
          <w:tab w:val="clear" w:pos="2160"/>
          <w:tab w:val="num" w:pos="1800"/>
        </w:tabs>
        <w:spacing w:after="120"/>
        <w:ind w:left="1800"/>
      </w:pPr>
      <w:r>
        <w:t xml:space="preserve">(18) 1/4”-20x2.0*Dia. – </w:t>
      </w:r>
      <w:r>
        <w:rPr>
          <w:i/>
        </w:rPr>
        <w:t>for Spring Hatches</w:t>
      </w:r>
    </w:p>
    <w:p w:rsidR="00CA01EB" w:rsidRPr="00B922C7" w:rsidRDefault="00CA01EB" w:rsidP="0084146D">
      <w:pPr>
        <w:numPr>
          <w:ilvl w:val="1"/>
          <w:numId w:val="7"/>
        </w:numPr>
        <w:tabs>
          <w:tab w:val="clear" w:pos="2160"/>
          <w:tab w:val="num" w:pos="1800"/>
        </w:tabs>
        <w:spacing w:after="120"/>
        <w:ind w:left="1800"/>
      </w:pPr>
      <w:r>
        <w:t xml:space="preserve">(4) 3/4”-10x2.0*Dia. – </w:t>
      </w:r>
      <w:r>
        <w:rPr>
          <w:i/>
        </w:rPr>
        <w:t>for lifting eyes</w:t>
      </w:r>
    </w:p>
    <w:p w:rsidR="00B922C7" w:rsidRDefault="00B922C7" w:rsidP="00B922C7">
      <w:pPr>
        <w:numPr>
          <w:ilvl w:val="2"/>
          <w:numId w:val="17"/>
        </w:numPr>
        <w:spacing w:after="120"/>
        <w:rPr>
          <w:b/>
          <w:sz w:val="28"/>
        </w:rPr>
        <w:pPrChange w:id="460" w:author="Andrew Stein" w:date="2007-10-22T17:15:00Z">
          <w:pPr>
            <w:spacing w:after="120"/>
          </w:pPr>
        </w:pPrChange>
      </w:pPr>
      <w:ins w:id="461" w:author="Andrew Stein" w:date="2007-10-22T17:09:00Z">
        <w:r w:rsidRPr="004E1113">
          <w:rPr>
            <w:b/>
            <w:sz w:val="28"/>
            <w:rPrChange w:id="462" w:author="Andrew Stein" w:date="2007-10-22T17:16:00Z">
              <w:rPr>
                <w:b/>
                <w:sz w:val="32"/>
              </w:rPr>
            </w:rPrChange>
          </w:rPr>
          <w:t>Prep Work</w:t>
        </w:r>
      </w:ins>
      <w:r>
        <w:rPr>
          <w:b/>
          <w:sz w:val="28"/>
        </w:rPr>
        <w:t xml:space="preserve"> – </w:t>
      </w:r>
      <w:r w:rsidR="00890DFA">
        <w:rPr>
          <w:b/>
          <w:sz w:val="28"/>
        </w:rPr>
        <w:t xml:space="preserve">Build (4) </w:t>
      </w:r>
      <w:r>
        <w:rPr>
          <w:b/>
          <w:sz w:val="28"/>
        </w:rPr>
        <w:t>Locker Assemblies (D071450)</w:t>
      </w:r>
    </w:p>
    <w:p w:rsidR="00B922C7" w:rsidRPr="004E1113" w:rsidRDefault="00890DFA" w:rsidP="00B922C7">
      <w:pPr>
        <w:numPr>
          <w:ilvl w:val="0"/>
          <w:numId w:val="18"/>
        </w:numPr>
        <w:spacing w:after="120"/>
        <w:rPr>
          <w:ins w:id="463" w:author="Andrew Stein" w:date="2007-10-22T17:09:00Z"/>
          <w:b/>
          <w:sz w:val="28"/>
          <w:rPrChange w:id="464" w:author="Andrew Stein" w:date="2007-10-22T17:16:00Z">
            <w:rPr>
              <w:ins w:id="465" w:author="Andrew Stein" w:date="2007-10-22T17:09:00Z"/>
              <w:b/>
              <w:sz w:val="32"/>
            </w:rPr>
          </w:rPrChange>
        </w:rPr>
      </w:pPr>
      <w:r>
        <w:t>Press (2) 3/8”x1.0” dowel pins</w:t>
      </w:r>
      <w:r w:rsidR="0012636F">
        <w:t xml:space="preserve"> (McMaster-Carr </w:t>
      </w:r>
      <w:r w:rsidR="0012636F" w:rsidRPr="0012636F">
        <w:t>#90145A624</w:t>
      </w:r>
      <w:r w:rsidR="0012636F">
        <w:t>)</w:t>
      </w:r>
      <w:r>
        <w:t xml:space="preserve"> into each of (4) </w:t>
      </w:r>
      <w:r>
        <w:rPr>
          <w:b/>
        </w:rPr>
        <w:t xml:space="preserve">Stage 1-2 Kinematic Lock Bases </w:t>
      </w:r>
      <w:r>
        <w:t xml:space="preserve">(20007936-1), as shown in </w:t>
      </w:r>
      <w:fldSimple w:instr=" REF _Ref183321440 \h  \* MERGEFORMAT ">
        <w:r w:rsidR="00344783" w:rsidRPr="00344783">
          <w:t xml:space="preserve">Figure </w:t>
        </w:r>
        <w:r w:rsidR="00344783" w:rsidRPr="00344783">
          <w:rPr>
            <w:noProof/>
          </w:rPr>
          <w:t>2.11</w:t>
        </w:r>
      </w:fldSimple>
      <w:r>
        <w:t>.</w:t>
      </w:r>
      <w:r w:rsidRPr="00890DFA">
        <w:t xml:space="preserve"> </w:t>
      </w:r>
      <w:r>
        <w:t>Pins should stand</w:t>
      </w:r>
      <w:r w:rsidRPr="004E1113">
        <w:t xml:space="preserve"> .25” proud of</w:t>
      </w:r>
      <w:r>
        <w:t xml:space="preserve"> the bottom surface.</w:t>
      </w:r>
    </w:p>
    <w:p w:rsidR="00B922C7" w:rsidRDefault="006A4E3A" w:rsidP="00890DFA">
      <w:pPr>
        <w:spacing w:after="120"/>
        <w:ind w:left="720"/>
        <w:jc w:val="center"/>
      </w:pPr>
      <w:r>
        <w:rPr>
          <w:noProof/>
        </w:rPr>
        <w:lastRenderedPageBreak/>
        <w:drawing>
          <wp:inline distT="0" distB="0" distL="0" distR="0">
            <wp:extent cx="4069715" cy="3145155"/>
            <wp:effectExtent l="19050" t="0" r="6985" b="0"/>
            <wp:docPr id="35" name="Picture 35" descr="pins in kin lock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pins in kin lock base"/>
                    <pic:cNvPicPr>
                      <a:picLocks noChangeAspect="1" noChangeArrowheads="1"/>
                    </pic:cNvPicPr>
                  </pic:nvPicPr>
                  <pic:blipFill>
                    <a:blip r:embed="rId39"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890DFA" w:rsidRDefault="00890DFA" w:rsidP="00890DFA">
      <w:pPr>
        <w:spacing w:after="120"/>
        <w:ind w:left="1080"/>
      </w:pPr>
      <w:bookmarkStart w:id="466" w:name="_Ref183321435"/>
      <w:bookmarkStart w:id="467" w:name="_Ref183321440"/>
      <w:bookmarkStart w:id="468" w:name="_Toc211927185"/>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11</w:t>
      </w:r>
      <w:r w:rsidR="00E75AC1">
        <w:rPr>
          <w:b/>
        </w:rPr>
        <w:fldChar w:fldCharType="end"/>
      </w:r>
      <w:bookmarkEnd w:id="467"/>
      <w:r w:rsidRPr="00CF2879">
        <w:rPr>
          <w:b/>
        </w:rPr>
        <w:t>.</w:t>
      </w:r>
      <w:r>
        <w:t xml:space="preserve">  Dowel pins pressed into bottom of Kinematic Lock Base.</w:t>
      </w:r>
      <w:bookmarkEnd w:id="466"/>
      <w:bookmarkEnd w:id="468"/>
    </w:p>
    <w:p w:rsidR="00457E20" w:rsidRDefault="00457E20" w:rsidP="00890DFA">
      <w:pPr>
        <w:spacing w:after="120"/>
        <w:ind w:left="1080"/>
      </w:pPr>
    </w:p>
    <w:p w:rsidR="00457E20" w:rsidRDefault="009F4D76" w:rsidP="00457E20">
      <w:pPr>
        <w:numPr>
          <w:ilvl w:val="0"/>
          <w:numId w:val="18"/>
        </w:numPr>
        <w:spacing w:after="120"/>
      </w:pPr>
      <w:r>
        <w:t>Press (2) 3/8”x1.0” dowel pins</w:t>
      </w:r>
      <w:r w:rsidR="0012636F">
        <w:t xml:space="preserve"> (McMaster-Carr</w:t>
      </w:r>
      <w:r w:rsidR="0012636F" w:rsidRPr="0012636F">
        <w:t xml:space="preserve"> #90145A624</w:t>
      </w:r>
      <w:r w:rsidR="0012636F">
        <w:t>)</w:t>
      </w:r>
      <w:r>
        <w:t xml:space="preserve"> into each of (4) </w:t>
      </w:r>
      <w:r>
        <w:rPr>
          <w:b/>
        </w:rPr>
        <w:t xml:space="preserve">Locker Bases </w:t>
      </w:r>
      <w:r>
        <w:t>(D071140), as shown in</w:t>
      </w:r>
      <w:r w:rsidR="00CE5F2E">
        <w:t xml:space="preserve"> </w:t>
      </w:r>
      <w:fldSimple w:instr=" REF _Ref183321744 \h  \* MERGEFORMAT ">
        <w:r w:rsidR="00344783" w:rsidRPr="00344783">
          <w:t xml:space="preserve">Figure </w:t>
        </w:r>
        <w:r w:rsidR="00344783" w:rsidRPr="00344783">
          <w:rPr>
            <w:noProof/>
          </w:rPr>
          <w:t>2.12</w:t>
        </w:r>
      </w:fldSimple>
      <w:r>
        <w:t>.</w:t>
      </w:r>
      <w:r w:rsidRPr="00890DFA">
        <w:t xml:space="preserve"> </w:t>
      </w:r>
      <w:r>
        <w:t>Pins should stand</w:t>
      </w:r>
      <w:r w:rsidRPr="004E1113">
        <w:t xml:space="preserve"> .25” proud of</w:t>
      </w:r>
      <w:r>
        <w:t xml:space="preserve"> the top surface.</w:t>
      </w:r>
    </w:p>
    <w:p w:rsidR="009F4D76" w:rsidRDefault="006A4E3A" w:rsidP="009F4D76">
      <w:pPr>
        <w:spacing w:after="120"/>
        <w:ind w:left="720"/>
        <w:jc w:val="center"/>
      </w:pPr>
      <w:r>
        <w:rPr>
          <w:noProof/>
        </w:rPr>
        <w:drawing>
          <wp:inline distT="0" distB="0" distL="0" distR="0">
            <wp:extent cx="4069715" cy="3145155"/>
            <wp:effectExtent l="19050" t="0" r="6985" b="0"/>
            <wp:docPr id="36" name="Picture 36" descr="pins in locker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pins in locker base"/>
                    <pic:cNvPicPr>
                      <a:picLocks noChangeAspect="1" noChangeArrowheads="1"/>
                    </pic:cNvPicPr>
                  </pic:nvPicPr>
                  <pic:blipFill>
                    <a:blip r:embed="rId40"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9F4D76" w:rsidRDefault="009F4D76" w:rsidP="009F4D76">
      <w:pPr>
        <w:spacing w:after="120"/>
        <w:ind w:left="1080"/>
      </w:pPr>
      <w:bookmarkStart w:id="469" w:name="_Ref183321744"/>
      <w:bookmarkStart w:id="470" w:name="OLE_LINK17"/>
      <w:bookmarkStart w:id="471" w:name="OLE_LINK18"/>
      <w:bookmarkStart w:id="472" w:name="_Toc211927186"/>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12</w:t>
      </w:r>
      <w:r w:rsidR="00E75AC1">
        <w:rPr>
          <w:b/>
        </w:rPr>
        <w:fldChar w:fldCharType="end"/>
      </w:r>
      <w:bookmarkEnd w:id="469"/>
      <w:r w:rsidRPr="00CF2879">
        <w:rPr>
          <w:b/>
        </w:rPr>
        <w:t>.</w:t>
      </w:r>
      <w:r>
        <w:t xml:space="preserve">  Dowel pins pressed into </w:t>
      </w:r>
      <w:r w:rsidR="00B45F15">
        <w:t>top of Locker Base</w:t>
      </w:r>
      <w:r>
        <w:t>.</w:t>
      </w:r>
      <w:bookmarkEnd w:id="472"/>
    </w:p>
    <w:bookmarkEnd w:id="470"/>
    <w:bookmarkEnd w:id="471"/>
    <w:p w:rsidR="007D18E8" w:rsidRDefault="007D18E8" w:rsidP="009F4D76">
      <w:pPr>
        <w:spacing w:after="120"/>
        <w:ind w:left="1080"/>
      </w:pPr>
    </w:p>
    <w:p w:rsidR="00E97AA9" w:rsidRPr="00E97AA9" w:rsidRDefault="00E97AA9" w:rsidP="00E97AA9">
      <w:pPr>
        <w:spacing w:after="120"/>
        <w:ind w:left="720"/>
        <w:rPr>
          <w:sz w:val="28"/>
        </w:rPr>
      </w:pPr>
      <w:r>
        <w:rPr>
          <w:i/>
        </w:rPr>
        <w:t>the following procedure describes the assembly of one D071450 assembly. This should be repeated for the other three D071450’s, as well:</w:t>
      </w:r>
    </w:p>
    <w:p w:rsidR="007D18E8" w:rsidRDefault="0007681C" w:rsidP="007D18E8">
      <w:pPr>
        <w:numPr>
          <w:ilvl w:val="0"/>
          <w:numId w:val="18"/>
        </w:numPr>
        <w:spacing w:after="120"/>
      </w:pPr>
      <w:r>
        <w:t>Place</w:t>
      </w:r>
      <w:r w:rsidR="00E97AA9">
        <w:t xml:space="preserve"> </w:t>
      </w:r>
      <w:r w:rsidR="00E97AA9">
        <w:rPr>
          <w:b/>
        </w:rPr>
        <w:t>Kinematic Lock Housing</w:t>
      </w:r>
      <w:r>
        <w:t xml:space="preserve"> (20007932) on top of </w:t>
      </w:r>
      <w:r w:rsidRPr="0007681C">
        <w:rPr>
          <w:b/>
        </w:rPr>
        <w:t>Locker Base</w:t>
      </w:r>
      <w:r>
        <w:t>, allowing pins to seat properly in mating hole and slot.</w:t>
      </w:r>
      <w:r w:rsidR="006E7D43">
        <w:t xml:space="preserve"> </w:t>
      </w:r>
      <w:r w:rsidR="006E7D43">
        <w:rPr>
          <w:i/>
        </w:rPr>
        <w:t>Relative orientation of two parts does not matter.</w:t>
      </w:r>
      <w:r>
        <w:t xml:space="preserve"> Start screws. Snug all (4), then torque to final spec.</w:t>
      </w:r>
    </w:p>
    <w:p w:rsidR="0007681C" w:rsidRDefault="0007681C" w:rsidP="0007681C">
      <w:pPr>
        <w:spacing w:after="120"/>
        <w:ind w:left="1440"/>
        <w:rPr>
          <w:i/>
        </w:rPr>
      </w:pPr>
      <w:ins w:id="473" w:author="Andrew Stein" w:date="2007-10-22T17:16:00Z">
        <w:r w:rsidRPr="00904337">
          <w:rPr>
            <w:i/>
          </w:rPr>
          <w:t>Hardware</w:t>
        </w:r>
      </w:ins>
      <w:r>
        <w:rPr>
          <w:i/>
        </w:rPr>
        <w:t>:</w:t>
      </w:r>
    </w:p>
    <w:p w:rsidR="0007681C" w:rsidRDefault="0007681C" w:rsidP="0007681C">
      <w:pPr>
        <w:spacing w:after="120"/>
        <w:ind w:left="1440"/>
      </w:pPr>
      <w:r>
        <w:t>(4) 3</w:t>
      </w:r>
      <w:r w:rsidRPr="004E1113">
        <w:t>/</w:t>
      </w:r>
      <w:r>
        <w:t>8</w:t>
      </w:r>
      <w:r w:rsidRPr="004E1113">
        <w:t>”-1</w:t>
      </w:r>
      <w:r>
        <w:t>6</w:t>
      </w:r>
      <w:r w:rsidRPr="004E1113">
        <w:t>x</w:t>
      </w:r>
      <w:r>
        <w:t>2</w:t>
      </w:r>
      <w:r w:rsidRPr="004E1113">
        <w:t>.</w:t>
      </w:r>
      <w:r>
        <w:t>25</w:t>
      </w:r>
      <w:r w:rsidRPr="004E1113">
        <w:t>”</w:t>
      </w:r>
      <w:r>
        <w:t xml:space="preserve"> SHCS (McMaster-Carr)</w:t>
      </w:r>
    </w:p>
    <w:p w:rsidR="0007681C" w:rsidRPr="00C43FA6" w:rsidRDefault="0007681C" w:rsidP="0007681C">
      <w:pPr>
        <w:spacing w:after="120"/>
        <w:ind w:left="1440"/>
      </w:pPr>
      <w:r>
        <w:t>(4) 3/8” vented washers (U-C Components)</w:t>
      </w:r>
    </w:p>
    <w:p w:rsidR="009F4D76" w:rsidRDefault="006A4E3A" w:rsidP="009F4D76">
      <w:pPr>
        <w:spacing w:after="120"/>
        <w:ind w:left="720"/>
        <w:jc w:val="center"/>
      </w:pPr>
      <w:r>
        <w:rPr>
          <w:noProof/>
        </w:rPr>
        <w:drawing>
          <wp:inline distT="0" distB="0" distL="0" distR="0">
            <wp:extent cx="4069715" cy="3145155"/>
            <wp:effectExtent l="19050" t="0" r="6985" b="0"/>
            <wp:docPr id="37" name="Picture 37" descr="kin lock housing on locker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kin lock housing on locker base"/>
                    <pic:cNvPicPr>
                      <a:picLocks noChangeAspect="1" noChangeArrowheads="1"/>
                    </pic:cNvPicPr>
                  </pic:nvPicPr>
                  <pic:blipFill>
                    <a:blip r:embed="rId41"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FD1BBD" w:rsidRDefault="00FD1BBD" w:rsidP="00FD1BBD">
      <w:pPr>
        <w:spacing w:after="120"/>
        <w:ind w:left="1080"/>
      </w:pPr>
      <w:bookmarkStart w:id="474" w:name="_Toc211927187"/>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13</w:t>
      </w:r>
      <w:r w:rsidR="00E75AC1">
        <w:rPr>
          <w:b/>
        </w:rPr>
        <w:fldChar w:fldCharType="end"/>
      </w:r>
      <w:r w:rsidRPr="00CF2879">
        <w:rPr>
          <w:b/>
        </w:rPr>
        <w:t>.</w:t>
      </w:r>
      <w:r>
        <w:t xml:space="preserve">  Kinematic Lock Housing bolted onto Locker Base.</w:t>
      </w:r>
      <w:bookmarkEnd w:id="474"/>
    </w:p>
    <w:p w:rsidR="00A44507" w:rsidRDefault="00A44507" w:rsidP="00FD1BBD">
      <w:pPr>
        <w:spacing w:after="120"/>
        <w:ind w:left="1080"/>
      </w:pPr>
    </w:p>
    <w:p w:rsidR="00FD1BBD" w:rsidRDefault="004B35DC" w:rsidP="004B35DC">
      <w:pPr>
        <w:numPr>
          <w:ilvl w:val="0"/>
          <w:numId w:val="18"/>
        </w:numPr>
        <w:spacing w:after="120"/>
      </w:pPr>
      <w:r>
        <w:t xml:space="preserve">Insert </w:t>
      </w:r>
      <w:r>
        <w:rPr>
          <w:b/>
        </w:rPr>
        <w:t>Locker Sleeve</w:t>
      </w:r>
      <w:r>
        <w:t xml:space="preserve"> (D070270) into </w:t>
      </w:r>
      <w:r>
        <w:rPr>
          <w:b/>
        </w:rPr>
        <w:t>Kinematic Lock Housing</w:t>
      </w:r>
      <w:r w:rsidR="00CE2DCF">
        <w:t xml:space="preserve"> as shown in </w:t>
      </w:r>
      <w:fldSimple w:instr=" REF _Ref183329222 \h  \* MERGEFORMAT ">
        <w:r w:rsidR="00344783" w:rsidRPr="00344783">
          <w:t xml:space="preserve">Figure </w:t>
        </w:r>
        <w:r w:rsidR="00344783" w:rsidRPr="00344783">
          <w:rPr>
            <w:noProof/>
          </w:rPr>
          <w:t>2.14</w:t>
        </w:r>
      </w:fldSimple>
      <w:r>
        <w:t xml:space="preserve">. </w:t>
      </w:r>
      <w:r>
        <w:rPr>
          <w:i/>
        </w:rPr>
        <w:t xml:space="preserve">The fit is very </w:t>
      </w:r>
      <w:r w:rsidR="00CE2DCF">
        <w:rPr>
          <w:i/>
        </w:rPr>
        <w:t>tight</w:t>
      </w:r>
      <w:r>
        <w:rPr>
          <w:i/>
        </w:rPr>
        <w:t xml:space="preserve">! Rotate </w:t>
      </w:r>
      <w:r w:rsidRPr="004B35DC">
        <w:rPr>
          <w:b/>
          <w:i/>
        </w:rPr>
        <w:t>Sleeve</w:t>
      </w:r>
      <w:r>
        <w:rPr>
          <w:i/>
        </w:rPr>
        <w:t xml:space="preserve"> during insertion, to reduce risk of binding.</w:t>
      </w:r>
      <w:r>
        <w:t xml:space="preserve"> Thread </w:t>
      </w:r>
      <w:r w:rsidRPr="004B35DC">
        <w:rPr>
          <w:b/>
        </w:rPr>
        <w:t>Sleeve</w:t>
      </w:r>
      <w:r>
        <w:t xml:space="preserve"> all the way into the </w:t>
      </w:r>
      <w:r w:rsidRPr="004B35DC">
        <w:rPr>
          <w:b/>
        </w:rPr>
        <w:t>Housing</w:t>
      </w:r>
      <w:r>
        <w:t>.</w:t>
      </w:r>
    </w:p>
    <w:p w:rsidR="00C90BC7" w:rsidRDefault="00D62326" w:rsidP="00C90BC7">
      <w:pPr>
        <w:spacing w:after="120"/>
        <w:ind w:left="720"/>
        <w:jc w:val="center"/>
      </w:pPr>
      <w:r>
        <w:rPr>
          <w:noProof/>
        </w:rPr>
        <w:lastRenderedPageBreak/>
        <w:pict>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483" type="#_x0000_t19" style="position:absolute;left:0;text-align:left;margin-left:138.75pt;margin-top:92.9pt;width:45.55pt;height:19.75pt;rotation:4257302fd;z-index:251661312" coordsize="43200,40639" adj="-4051032,-7792040,21600,19039" path="wr,-2561,43200,40639,31802,,11162,128nfewr,-2561,43200,40639,31802,,11162,128l21600,19039nsxe" strokecolor="#f60">
            <v:stroke endarrow="block"/>
            <v:path o:connectlocs="31802,0;11162,128;21600,19039"/>
            <o:lock v:ext="edit" aspectratio="t"/>
          </v:shape>
        </w:pict>
      </w:r>
      <w:r>
        <w:rPr>
          <w:noProof/>
        </w:rPr>
        <w:pict>
          <v:line id="_x0000_s1480" style="position:absolute;left:0;text-align:left;flip:y;z-index:251662336" from="138.6pt,95.6pt" to="176.85pt,113.6pt" strokecolor="red">
            <v:stroke endarrow="block"/>
          </v:line>
        </w:pict>
      </w:r>
      <w:r w:rsidR="006A4E3A">
        <w:rPr>
          <w:noProof/>
        </w:rPr>
        <w:drawing>
          <wp:inline distT="0" distB="0" distL="0" distR="0">
            <wp:extent cx="4069715" cy="3145155"/>
            <wp:effectExtent l="19050" t="0" r="6985" b="0"/>
            <wp:docPr id="38" name="Picture 38" descr="insert sle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nsert sleeve"/>
                    <pic:cNvPicPr>
                      <a:picLocks noChangeAspect="1" noChangeArrowheads="1"/>
                    </pic:cNvPicPr>
                  </pic:nvPicPr>
                  <pic:blipFill>
                    <a:blip r:embed="rId42"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3467CF" w:rsidRDefault="003467CF" w:rsidP="003467CF">
      <w:pPr>
        <w:spacing w:after="120"/>
        <w:ind w:left="1080"/>
      </w:pPr>
      <w:bookmarkStart w:id="475" w:name="_Ref183329222"/>
      <w:bookmarkStart w:id="476" w:name="_Toc211927188"/>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14</w:t>
      </w:r>
      <w:r w:rsidR="00E75AC1">
        <w:rPr>
          <w:b/>
        </w:rPr>
        <w:fldChar w:fldCharType="end"/>
      </w:r>
      <w:bookmarkEnd w:id="475"/>
      <w:r w:rsidRPr="00CF2879">
        <w:rPr>
          <w:b/>
        </w:rPr>
        <w:t>.</w:t>
      </w:r>
      <w:r>
        <w:t xml:space="preserve">  Locker Sleeve is inserted in the Kinematic Lock Housing. Run the Sleeve’s thread into the internal thread in back of Housing.</w:t>
      </w:r>
      <w:bookmarkEnd w:id="476"/>
    </w:p>
    <w:p w:rsidR="003467CF" w:rsidRDefault="003467CF" w:rsidP="003467CF">
      <w:pPr>
        <w:spacing w:after="120"/>
        <w:ind w:left="1080"/>
      </w:pPr>
    </w:p>
    <w:p w:rsidR="003A73C7" w:rsidRPr="003A73C7" w:rsidRDefault="003A73C7" w:rsidP="00D52435">
      <w:pPr>
        <w:numPr>
          <w:ilvl w:val="0"/>
          <w:numId w:val="18"/>
        </w:numPr>
        <w:spacing w:after="120"/>
        <w:rPr>
          <w:i/>
        </w:rPr>
      </w:pPr>
      <w:r w:rsidRPr="003A73C7">
        <w:rPr>
          <w:i/>
        </w:rPr>
        <w:t>Check tha</w:t>
      </w:r>
      <w:r>
        <w:rPr>
          <w:i/>
        </w:rPr>
        <w:t>t the</w:t>
      </w:r>
      <w:r w:rsidRPr="003A73C7">
        <w:rPr>
          <w:i/>
        </w:rPr>
        <w:t xml:space="preserve"> </w:t>
      </w:r>
      <w:r w:rsidRPr="003A73C7">
        <w:rPr>
          <w:b/>
          <w:i/>
        </w:rPr>
        <w:t>Sleeve</w:t>
      </w:r>
      <w:r w:rsidRPr="003A73C7">
        <w:rPr>
          <w:i/>
        </w:rPr>
        <w:t xml:space="preserve"> runs smoothly in and out of the </w:t>
      </w:r>
      <w:r w:rsidRPr="003A73C7">
        <w:rPr>
          <w:b/>
          <w:i/>
        </w:rPr>
        <w:t>Housing’s</w:t>
      </w:r>
      <w:r w:rsidRPr="003A73C7">
        <w:rPr>
          <w:i/>
        </w:rPr>
        <w:t xml:space="preserve"> threads. If it does not, the </w:t>
      </w:r>
      <w:r w:rsidRPr="003A73C7">
        <w:rPr>
          <w:b/>
          <w:i/>
        </w:rPr>
        <w:t>Housing’s</w:t>
      </w:r>
      <w:r w:rsidRPr="003A73C7">
        <w:rPr>
          <w:i/>
        </w:rPr>
        <w:t xml:space="preserve"> bore may </w:t>
      </w:r>
      <w:r w:rsidR="006845A7">
        <w:rPr>
          <w:i/>
        </w:rPr>
        <w:t>be too tight!</w:t>
      </w:r>
    </w:p>
    <w:p w:rsidR="003A73C7" w:rsidRDefault="003A73C7" w:rsidP="003A73C7">
      <w:pPr>
        <w:spacing w:after="120"/>
        <w:ind w:left="720"/>
      </w:pPr>
    </w:p>
    <w:p w:rsidR="00B4207C" w:rsidRDefault="00D52435" w:rsidP="00D52435">
      <w:pPr>
        <w:numPr>
          <w:ilvl w:val="0"/>
          <w:numId w:val="18"/>
        </w:numPr>
        <w:spacing w:after="120"/>
      </w:pPr>
      <w:r>
        <w:t>Clip retaining ring (Smalley</w:t>
      </w:r>
      <w:r w:rsidR="00FF1FAD">
        <w:t xml:space="preserve"> FSE-0175</w:t>
      </w:r>
      <w:r w:rsidR="0050617B">
        <w:t>-S02</w:t>
      </w:r>
      <w:r>
        <w:t xml:space="preserve">) over groove at the end of the </w:t>
      </w:r>
      <w:r w:rsidRPr="00D52435">
        <w:rPr>
          <w:b/>
        </w:rPr>
        <w:t>Locker Sleeve</w:t>
      </w:r>
      <w:r>
        <w:t xml:space="preserve">, as shown in </w:t>
      </w:r>
      <w:fldSimple w:instr=" REF _Ref183329412 \h  \* MERGEFORMAT ">
        <w:r w:rsidR="00344783" w:rsidRPr="00344783">
          <w:t xml:space="preserve">Figure </w:t>
        </w:r>
        <w:r w:rsidR="00344783" w:rsidRPr="00344783">
          <w:rPr>
            <w:noProof/>
          </w:rPr>
          <w:t>2.15</w:t>
        </w:r>
      </w:fldSimple>
      <w:r>
        <w:t>.</w:t>
      </w:r>
    </w:p>
    <w:p w:rsidR="00D52435" w:rsidRDefault="00B41DDD" w:rsidP="002043C1">
      <w:pPr>
        <w:spacing w:after="120"/>
        <w:ind w:left="720"/>
        <w:jc w:val="center"/>
      </w:pPr>
      <w:r>
        <w:rPr>
          <w:noProof/>
        </w:rPr>
        <w:pict>
          <v:line id="_x0000_s1484" style="position:absolute;left:0;text-align:left;flip:x;z-index:251663360" from="277.5pt,25.7pt" to="300.6pt,51.95pt" strokecolor="red">
            <v:stroke endarrow="block"/>
          </v:line>
        </w:pict>
      </w:r>
      <w:r w:rsidR="006A4E3A">
        <w:rPr>
          <w:noProof/>
        </w:rPr>
        <w:drawing>
          <wp:inline distT="0" distB="0" distL="0" distR="0">
            <wp:extent cx="4064635" cy="2727325"/>
            <wp:effectExtent l="19050" t="0" r="0" b="0"/>
            <wp:docPr id="39" name="Picture 39" descr="snap ring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nap ring on"/>
                    <pic:cNvPicPr>
                      <a:picLocks noChangeAspect="1" noChangeArrowheads="1"/>
                    </pic:cNvPicPr>
                  </pic:nvPicPr>
                  <pic:blipFill>
                    <a:blip r:embed="rId43" cstate="print"/>
                    <a:srcRect/>
                    <a:stretch>
                      <a:fillRect/>
                    </a:stretch>
                  </pic:blipFill>
                  <pic:spPr bwMode="auto">
                    <a:xfrm>
                      <a:off x="0" y="0"/>
                      <a:ext cx="4064635" cy="2727325"/>
                    </a:xfrm>
                    <a:prstGeom prst="rect">
                      <a:avLst/>
                    </a:prstGeom>
                    <a:noFill/>
                    <a:ln w="9525">
                      <a:noFill/>
                      <a:miter lim="800000"/>
                      <a:headEnd/>
                      <a:tailEnd/>
                    </a:ln>
                  </pic:spPr>
                </pic:pic>
              </a:graphicData>
            </a:graphic>
          </wp:inline>
        </w:drawing>
      </w:r>
    </w:p>
    <w:p w:rsidR="00D15B45" w:rsidRDefault="00D15B45" w:rsidP="00D15B45">
      <w:pPr>
        <w:spacing w:after="120"/>
        <w:ind w:left="1080"/>
      </w:pPr>
      <w:bookmarkStart w:id="477" w:name="_Ref183329412"/>
      <w:bookmarkStart w:id="478" w:name="_Toc211927189"/>
      <w:r w:rsidRPr="00CF2879">
        <w:rPr>
          <w:b/>
        </w:rPr>
        <w:lastRenderedPageBreak/>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15</w:t>
      </w:r>
      <w:r w:rsidR="00E75AC1">
        <w:rPr>
          <w:b/>
        </w:rPr>
        <w:fldChar w:fldCharType="end"/>
      </w:r>
      <w:bookmarkEnd w:id="477"/>
      <w:r w:rsidRPr="00CF2879">
        <w:rPr>
          <w:b/>
        </w:rPr>
        <w:t>.</w:t>
      </w:r>
      <w:r>
        <w:t xml:space="preserve">  Retaining ring in groove on back of Locker Sleeve.</w:t>
      </w:r>
      <w:bookmarkEnd w:id="478"/>
    </w:p>
    <w:p w:rsidR="004C19D0" w:rsidRDefault="004C19D0" w:rsidP="00D15B45">
      <w:pPr>
        <w:spacing w:after="120"/>
        <w:ind w:left="1080"/>
      </w:pPr>
    </w:p>
    <w:p w:rsidR="004C19D0" w:rsidRDefault="004C19D0" w:rsidP="004C19D0">
      <w:pPr>
        <w:numPr>
          <w:ilvl w:val="0"/>
          <w:numId w:val="18"/>
        </w:numPr>
        <w:spacing w:after="120"/>
      </w:pPr>
      <w:r>
        <w:t xml:space="preserve">Insert </w:t>
      </w:r>
      <w:r>
        <w:rPr>
          <w:b/>
        </w:rPr>
        <w:t>Spherical Pin</w:t>
      </w:r>
      <w:r>
        <w:t xml:space="preserve"> (20007935) into </w:t>
      </w:r>
      <w:r w:rsidRPr="004C19D0">
        <w:rPr>
          <w:b/>
        </w:rPr>
        <w:t>Locker Sleeve</w:t>
      </w:r>
      <w:r>
        <w:t xml:space="preserve">, as shown in </w:t>
      </w:r>
      <w:fldSimple w:instr=" REF _Ref183329928 \h  \* MERGEFORMAT ">
        <w:r w:rsidR="00344783" w:rsidRPr="00344783">
          <w:t xml:space="preserve">Figure </w:t>
        </w:r>
        <w:r w:rsidR="00344783" w:rsidRPr="00344783">
          <w:rPr>
            <w:noProof/>
          </w:rPr>
          <w:t>2.16</w:t>
        </w:r>
      </w:fldSimple>
      <w:r>
        <w:t xml:space="preserve">. </w:t>
      </w:r>
      <w:r w:rsidRPr="004C19D0">
        <w:rPr>
          <w:i/>
        </w:rPr>
        <w:t xml:space="preserve">Orientation is critical: short end of </w:t>
      </w:r>
      <w:r w:rsidRPr="004C19D0">
        <w:rPr>
          <w:b/>
          <w:i/>
        </w:rPr>
        <w:t>Pin</w:t>
      </w:r>
      <w:r w:rsidRPr="004C19D0">
        <w:rPr>
          <w:i/>
        </w:rPr>
        <w:t xml:space="preserve"> should stick out of knurled end of </w:t>
      </w:r>
      <w:r w:rsidRPr="004C19D0">
        <w:rPr>
          <w:b/>
          <w:i/>
        </w:rPr>
        <w:t>Sleeve</w:t>
      </w:r>
      <w:r>
        <w:rPr>
          <w:i/>
        </w:rPr>
        <w:t>.</w:t>
      </w:r>
    </w:p>
    <w:p w:rsidR="004C19D0" w:rsidRDefault="004566FC" w:rsidP="004C19D0">
      <w:pPr>
        <w:spacing w:after="120"/>
        <w:ind w:left="720"/>
        <w:jc w:val="center"/>
      </w:pPr>
      <w:r>
        <w:rPr>
          <w:noProof/>
        </w:rPr>
        <w:pict>
          <v:shape id="_x0000_s1488" type="#_x0000_t202" style="position:absolute;left:0;text-align:left;margin-left:138.6pt;margin-top:12.75pt;width:63pt;height:36pt;z-index:251666432">
            <v:textbox style="mso-next-textbox:#_x0000_s1488">
              <w:txbxContent>
                <w:p w:rsidR="00344783" w:rsidRDefault="00344783" w:rsidP="004566FC">
                  <w:pPr>
                    <w:jc w:val="center"/>
                  </w:pPr>
                  <w:r>
                    <w:t>Knurled End</w:t>
                  </w:r>
                </w:p>
              </w:txbxContent>
            </v:textbox>
          </v:shape>
        </w:pict>
      </w:r>
      <w:r>
        <w:rPr>
          <w:noProof/>
        </w:rPr>
        <w:pict>
          <v:line id="_x0000_s1486" style="position:absolute;left:0;text-align:left;z-index:251665408" from="201.6pt,30.75pt" to="225pt,47.05pt" strokecolor="red">
            <v:stroke endarrow="oval" endarrowwidth="narrow" endarrowlength="short"/>
          </v:line>
        </w:pict>
      </w:r>
      <w:r w:rsidR="006F4F88">
        <w:rPr>
          <w:noProof/>
        </w:rPr>
        <w:pict>
          <v:line id="_x0000_s1485" style="position:absolute;left:0;text-align:left;flip:y;z-index:251664384" from="96.15pt,126pt" to="127.5pt,141.15pt" strokecolor="red">
            <v:stroke endarrow="block"/>
          </v:line>
        </w:pict>
      </w:r>
      <w:r w:rsidR="006A4E3A">
        <w:rPr>
          <w:noProof/>
        </w:rPr>
        <w:drawing>
          <wp:inline distT="0" distB="0" distL="0" distR="0">
            <wp:extent cx="4064635" cy="2727325"/>
            <wp:effectExtent l="19050" t="0" r="0" b="0"/>
            <wp:docPr id="40" name="Picture 40" descr="spherical pin inser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pherical pin insertion"/>
                    <pic:cNvPicPr>
                      <a:picLocks noChangeAspect="1" noChangeArrowheads="1"/>
                    </pic:cNvPicPr>
                  </pic:nvPicPr>
                  <pic:blipFill>
                    <a:blip r:embed="rId44" cstate="print"/>
                    <a:srcRect/>
                    <a:stretch>
                      <a:fillRect/>
                    </a:stretch>
                  </pic:blipFill>
                  <pic:spPr bwMode="auto">
                    <a:xfrm>
                      <a:off x="0" y="0"/>
                      <a:ext cx="4064635" cy="2727325"/>
                    </a:xfrm>
                    <a:prstGeom prst="rect">
                      <a:avLst/>
                    </a:prstGeom>
                    <a:noFill/>
                    <a:ln w="9525">
                      <a:noFill/>
                      <a:miter lim="800000"/>
                      <a:headEnd/>
                      <a:tailEnd/>
                    </a:ln>
                  </pic:spPr>
                </pic:pic>
              </a:graphicData>
            </a:graphic>
          </wp:inline>
        </w:drawing>
      </w:r>
    </w:p>
    <w:p w:rsidR="006F4F88" w:rsidRDefault="006F4F88" w:rsidP="006F4F88">
      <w:pPr>
        <w:spacing w:after="120"/>
        <w:ind w:left="1080"/>
      </w:pPr>
      <w:bookmarkStart w:id="479" w:name="_Ref183329928"/>
      <w:bookmarkStart w:id="480" w:name="_Toc211927190"/>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16</w:t>
      </w:r>
      <w:r w:rsidR="00E75AC1">
        <w:rPr>
          <w:b/>
        </w:rPr>
        <w:fldChar w:fldCharType="end"/>
      </w:r>
      <w:bookmarkEnd w:id="479"/>
      <w:r w:rsidRPr="00CF2879">
        <w:rPr>
          <w:b/>
        </w:rPr>
        <w:t>.</w:t>
      </w:r>
      <w:r>
        <w:t xml:space="preserve">  Spherical Pin being inserted into Locker Sleeve.</w:t>
      </w:r>
      <w:bookmarkEnd w:id="480"/>
    </w:p>
    <w:p w:rsidR="004C3191" w:rsidRDefault="004C3191" w:rsidP="006F4F88">
      <w:pPr>
        <w:spacing w:after="120"/>
        <w:ind w:left="1080"/>
      </w:pPr>
    </w:p>
    <w:p w:rsidR="004C3191" w:rsidRDefault="004C3191" w:rsidP="004C3191">
      <w:pPr>
        <w:numPr>
          <w:ilvl w:val="0"/>
          <w:numId w:val="18"/>
        </w:numPr>
        <w:spacing w:after="120"/>
      </w:pPr>
      <w:r>
        <w:t xml:space="preserve">With the </w:t>
      </w:r>
      <w:r>
        <w:rPr>
          <w:b/>
        </w:rPr>
        <w:t>Kinematic Lock Base</w:t>
      </w:r>
      <w:r>
        <w:t xml:space="preserve"> sitting on a flat surface, pick up the </w:t>
      </w:r>
      <w:r w:rsidRPr="004C3191">
        <w:rPr>
          <w:b/>
        </w:rPr>
        <w:t>Locker Base</w:t>
      </w:r>
      <w:r>
        <w:t>/</w:t>
      </w:r>
      <w:r w:rsidRPr="004C3191">
        <w:rPr>
          <w:b/>
        </w:rPr>
        <w:t>Housing</w:t>
      </w:r>
      <w:r>
        <w:t>/</w:t>
      </w:r>
      <w:r w:rsidRPr="004C3191">
        <w:rPr>
          <w:b/>
        </w:rPr>
        <w:t>Sleeve</w:t>
      </w:r>
      <w:r>
        <w:t>/</w:t>
      </w:r>
      <w:r w:rsidRPr="004C3191">
        <w:rPr>
          <w:b/>
        </w:rPr>
        <w:t>Spherical Pin</w:t>
      </w:r>
      <w:r>
        <w:t xml:space="preserve">, and place the ends of the </w:t>
      </w:r>
      <w:r w:rsidRPr="004C3191">
        <w:rPr>
          <w:b/>
        </w:rPr>
        <w:t>Pin</w:t>
      </w:r>
      <w:r>
        <w:t xml:space="preserve"> in the </w:t>
      </w:r>
      <w:r w:rsidRPr="004C3191">
        <w:rPr>
          <w:b/>
        </w:rPr>
        <w:t>Base’s</w:t>
      </w:r>
      <w:r>
        <w:t xml:space="preserve"> mating grooves. The knurled end of the </w:t>
      </w:r>
      <w:r w:rsidRPr="004C3191">
        <w:rPr>
          <w:b/>
        </w:rPr>
        <w:t>Sleeve</w:t>
      </w:r>
      <w:r>
        <w:t xml:space="preserve"> should face the flat side of the </w:t>
      </w:r>
      <w:r w:rsidRPr="004C3191">
        <w:rPr>
          <w:b/>
        </w:rPr>
        <w:t>Base</w:t>
      </w:r>
      <w:r>
        <w:t>, as shown</w:t>
      </w:r>
      <w:r w:rsidRPr="004C3191">
        <w:t xml:space="preserve"> in </w:t>
      </w:r>
      <w:fldSimple w:instr=" REF _Ref183332212 \h  \* MERGEFORMAT ">
        <w:r w:rsidR="00344783" w:rsidRPr="00344783">
          <w:t xml:space="preserve">Figure </w:t>
        </w:r>
        <w:r w:rsidR="00344783" w:rsidRPr="00344783">
          <w:rPr>
            <w:noProof/>
          </w:rPr>
          <w:t>2.17</w:t>
        </w:r>
      </w:fldSimple>
      <w:r w:rsidRPr="004C3191">
        <w:t>.</w:t>
      </w:r>
    </w:p>
    <w:p w:rsidR="006F4F88" w:rsidRDefault="00316EE0" w:rsidP="004C19D0">
      <w:pPr>
        <w:spacing w:after="120"/>
        <w:ind w:left="720"/>
        <w:jc w:val="center"/>
      </w:pPr>
      <w:r>
        <w:rPr>
          <w:noProof/>
        </w:rPr>
        <w:lastRenderedPageBreak/>
        <w:pict>
          <v:shape id="_x0000_s1491" type="#_x0000_t202" style="position:absolute;left:0;text-align:left;margin-left:102.6pt;margin-top:156.35pt;width:45pt;height:36pt;z-index:251669504">
            <v:textbox style="mso-next-textbox:#_x0000_s1491">
              <w:txbxContent>
                <w:p w:rsidR="00344783" w:rsidRDefault="00344783" w:rsidP="00186C2D">
                  <w:pPr>
                    <w:jc w:val="center"/>
                  </w:pPr>
                  <w:r>
                    <w:t>Flat side</w:t>
                  </w:r>
                </w:p>
              </w:txbxContent>
            </v:textbox>
          </v:shape>
        </w:pict>
      </w:r>
      <w:r w:rsidR="00186C2D">
        <w:rPr>
          <w:noProof/>
        </w:rPr>
        <w:pict>
          <v:shape id="_x0000_s1492" type="#_x0000_t202" style="position:absolute;left:0;text-align:left;margin-left:327.6pt;margin-top:75.35pt;width:57.3pt;height:36pt;z-index:251670528">
            <v:textbox style="mso-next-textbox:#_x0000_s1492">
              <w:txbxContent>
                <w:p w:rsidR="00344783" w:rsidRDefault="00344783" w:rsidP="00186C2D">
                  <w:pPr>
                    <w:jc w:val="center"/>
                  </w:pPr>
                  <w:r>
                    <w:t>Notched side</w:t>
                  </w:r>
                </w:p>
              </w:txbxContent>
            </v:textbox>
          </v:shape>
        </w:pict>
      </w:r>
      <w:r w:rsidR="00186C2D">
        <w:rPr>
          <w:noProof/>
        </w:rPr>
        <w:pict>
          <v:line id="_x0000_s1489" style="position:absolute;left:0;text-align:left;z-index:251667456" from="147.6pt,174.35pt" to="198.45pt,176.15pt" strokecolor="red">
            <v:stroke endarrow="oval" endarrowwidth="narrow" endarrowlength="short"/>
          </v:line>
        </w:pict>
      </w:r>
      <w:r w:rsidR="00186C2D">
        <w:rPr>
          <w:noProof/>
        </w:rPr>
        <w:pict>
          <v:line id="_x0000_s1490" style="position:absolute;left:0;text-align:left;flip:x;z-index:251668480" from="301.8pt,102.35pt" to="336.6pt,131.9pt" strokecolor="red">
            <v:stroke endarrow="block"/>
          </v:line>
        </w:pict>
      </w:r>
      <w:r w:rsidR="006A4E3A">
        <w:rPr>
          <w:noProof/>
        </w:rPr>
        <w:drawing>
          <wp:inline distT="0" distB="0" distL="0" distR="0">
            <wp:extent cx="4064635" cy="2727325"/>
            <wp:effectExtent l="19050" t="0" r="0" b="0"/>
            <wp:docPr id="41" name="Picture 41" descr="pin in kinematic lock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in in kinematic lock base"/>
                    <pic:cNvPicPr>
                      <a:picLocks noChangeAspect="1" noChangeArrowheads="1"/>
                    </pic:cNvPicPr>
                  </pic:nvPicPr>
                  <pic:blipFill>
                    <a:blip r:embed="rId45" cstate="print"/>
                    <a:srcRect/>
                    <a:stretch>
                      <a:fillRect/>
                    </a:stretch>
                  </pic:blipFill>
                  <pic:spPr bwMode="auto">
                    <a:xfrm>
                      <a:off x="0" y="0"/>
                      <a:ext cx="4064635" cy="2727325"/>
                    </a:xfrm>
                    <a:prstGeom prst="rect">
                      <a:avLst/>
                    </a:prstGeom>
                    <a:noFill/>
                    <a:ln w="9525">
                      <a:noFill/>
                      <a:miter lim="800000"/>
                      <a:headEnd/>
                      <a:tailEnd/>
                    </a:ln>
                  </pic:spPr>
                </pic:pic>
              </a:graphicData>
            </a:graphic>
          </wp:inline>
        </w:drawing>
      </w:r>
    </w:p>
    <w:p w:rsidR="004C60FA" w:rsidRDefault="004C60FA" w:rsidP="004C60FA">
      <w:pPr>
        <w:spacing w:after="120"/>
        <w:ind w:left="1080"/>
      </w:pPr>
      <w:bookmarkStart w:id="481" w:name="_Ref183332212"/>
      <w:bookmarkStart w:id="482" w:name="_Toc211927191"/>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17</w:t>
      </w:r>
      <w:r w:rsidR="00E75AC1">
        <w:rPr>
          <w:b/>
        </w:rPr>
        <w:fldChar w:fldCharType="end"/>
      </w:r>
      <w:bookmarkEnd w:id="481"/>
      <w:r w:rsidRPr="00CF2879">
        <w:rPr>
          <w:b/>
        </w:rPr>
        <w:t>.</w:t>
      </w:r>
      <w:r>
        <w:t xml:space="preserve">  Engage two sides of the Locker Assembly by laying Spherical Pin in Kinematic Lock Base.</w:t>
      </w:r>
      <w:r w:rsidR="0044038B">
        <w:t xml:space="preserve"> Note the orientation of Locker Sleeve with respect to the Base.</w:t>
      </w:r>
      <w:bookmarkEnd w:id="482"/>
    </w:p>
    <w:p w:rsidR="00E478DA" w:rsidRDefault="00E478DA" w:rsidP="004C60FA">
      <w:pPr>
        <w:spacing w:after="120"/>
        <w:ind w:left="1080"/>
      </w:pPr>
    </w:p>
    <w:p w:rsidR="00E478DA" w:rsidRDefault="00E478DA" w:rsidP="00E478DA">
      <w:pPr>
        <w:numPr>
          <w:ilvl w:val="0"/>
          <w:numId w:val="18"/>
        </w:numPr>
        <w:spacing w:after="120"/>
      </w:pPr>
      <w:r>
        <w:t xml:space="preserve">Place (2) </w:t>
      </w:r>
      <w:r w:rsidRPr="00E478DA">
        <w:rPr>
          <w:b/>
        </w:rPr>
        <w:t>Kinematic Lock Caps</w:t>
      </w:r>
      <w:r>
        <w:t xml:space="preserve"> (20007936-2) over the ends of the </w:t>
      </w:r>
      <w:r>
        <w:rPr>
          <w:b/>
        </w:rPr>
        <w:t>Spherical Pin</w:t>
      </w:r>
      <w:r>
        <w:t xml:space="preserve">, orienting them as shown in </w:t>
      </w:r>
      <w:fldSimple w:instr=" REF _Ref183333640 \h  \* MERGEFORMAT ">
        <w:r w:rsidR="00344783" w:rsidRPr="00344783">
          <w:t xml:space="preserve">Figure </w:t>
        </w:r>
        <w:r w:rsidR="00344783" w:rsidRPr="00344783">
          <w:rPr>
            <w:noProof/>
          </w:rPr>
          <w:t>2.18</w:t>
        </w:r>
      </w:fldSimple>
      <w:r w:rsidRPr="00E478DA">
        <w:t>.</w:t>
      </w:r>
      <w:r>
        <w:t xml:space="preserve"> Start the screws into the </w:t>
      </w:r>
      <w:r>
        <w:rPr>
          <w:b/>
        </w:rPr>
        <w:t>Kinematic Lock Base</w:t>
      </w:r>
      <w:r>
        <w:t>.</w:t>
      </w:r>
    </w:p>
    <w:p w:rsidR="00E478DA" w:rsidRDefault="00E478DA" w:rsidP="00E478DA">
      <w:pPr>
        <w:spacing w:after="120"/>
        <w:ind w:left="1440"/>
        <w:rPr>
          <w:i/>
        </w:rPr>
      </w:pPr>
      <w:ins w:id="483" w:author="Andrew Stein" w:date="2007-10-22T17:16:00Z">
        <w:r w:rsidRPr="00904337">
          <w:rPr>
            <w:i/>
          </w:rPr>
          <w:t>Hardware</w:t>
        </w:r>
      </w:ins>
      <w:r>
        <w:rPr>
          <w:i/>
        </w:rPr>
        <w:t>:</w:t>
      </w:r>
    </w:p>
    <w:p w:rsidR="00E478DA" w:rsidRDefault="00E478DA" w:rsidP="00E478DA">
      <w:pPr>
        <w:spacing w:after="120"/>
        <w:ind w:left="1440"/>
      </w:pPr>
      <w:r>
        <w:t>(4) 3</w:t>
      </w:r>
      <w:r w:rsidRPr="004E1113">
        <w:t>/</w:t>
      </w:r>
      <w:r>
        <w:t>8</w:t>
      </w:r>
      <w:r w:rsidRPr="004E1113">
        <w:t>”-1</w:t>
      </w:r>
      <w:r>
        <w:t>6</w:t>
      </w:r>
      <w:r w:rsidRPr="004E1113">
        <w:t>x</w:t>
      </w:r>
      <w:r>
        <w:t>1</w:t>
      </w:r>
      <w:r w:rsidRPr="004E1113">
        <w:t>.</w:t>
      </w:r>
      <w:r>
        <w:t>75</w:t>
      </w:r>
      <w:r w:rsidRPr="004E1113">
        <w:t>”</w:t>
      </w:r>
      <w:r>
        <w:t xml:space="preserve"> SHCS (Holo-Krome)</w:t>
      </w:r>
    </w:p>
    <w:p w:rsidR="00E478DA" w:rsidRDefault="00E478DA" w:rsidP="00E478DA">
      <w:pPr>
        <w:spacing w:after="120"/>
        <w:ind w:left="1440"/>
      </w:pPr>
      <w:r>
        <w:t>(4) 3/8” vented washers (U-C Components)</w:t>
      </w:r>
    </w:p>
    <w:p w:rsidR="004C60FA" w:rsidRDefault="006A4E3A" w:rsidP="004C19D0">
      <w:pPr>
        <w:spacing w:after="120"/>
        <w:ind w:left="720"/>
        <w:jc w:val="center"/>
      </w:pPr>
      <w:r>
        <w:rPr>
          <w:noProof/>
        </w:rPr>
        <w:lastRenderedPageBreak/>
        <w:drawing>
          <wp:inline distT="0" distB="0" distL="0" distR="0">
            <wp:extent cx="4069715" cy="3145155"/>
            <wp:effectExtent l="19050" t="0" r="6985" b="0"/>
            <wp:docPr id="42" name="Picture 42" descr="place kin lock c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place kin lock caps"/>
                    <pic:cNvPicPr>
                      <a:picLocks noChangeAspect="1" noChangeArrowheads="1"/>
                    </pic:cNvPicPr>
                  </pic:nvPicPr>
                  <pic:blipFill>
                    <a:blip r:embed="rId46"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E478DA" w:rsidRDefault="00E478DA" w:rsidP="00E478DA">
      <w:pPr>
        <w:spacing w:after="120"/>
        <w:ind w:left="1080"/>
      </w:pPr>
      <w:bookmarkStart w:id="484" w:name="_Ref183333640"/>
      <w:bookmarkStart w:id="485" w:name="_Toc211927192"/>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18</w:t>
      </w:r>
      <w:r w:rsidR="00E75AC1">
        <w:rPr>
          <w:b/>
        </w:rPr>
        <w:fldChar w:fldCharType="end"/>
      </w:r>
      <w:bookmarkEnd w:id="484"/>
      <w:r w:rsidRPr="00CF2879">
        <w:rPr>
          <w:b/>
        </w:rPr>
        <w:t>.</w:t>
      </w:r>
      <w:r>
        <w:t xml:space="preserve">  Kinematic Lock Caps</w:t>
      </w:r>
      <w:r w:rsidR="003A73C7">
        <w:t xml:space="preserve"> clamped</w:t>
      </w:r>
      <w:r>
        <w:t xml:space="preserve"> over the ends of the Spherical Pin.</w:t>
      </w:r>
      <w:bookmarkEnd w:id="485"/>
    </w:p>
    <w:p w:rsidR="00C25A61" w:rsidRDefault="00C25A61" w:rsidP="00E478DA">
      <w:pPr>
        <w:spacing w:after="120"/>
        <w:ind w:left="1080"/>
      </w:pPr>
    </w:p>
    <w:p w:rsidR="00C25A61" w:rsidRDefault="00C25A61" w:rsidP="00C25A61">
      <w:pPr>
        <w:numPr>
          <w:ilvl w:val="0"/>
          <w:numId w:val="18"/>
        </w:numPr>
        <w:spacing w:after="120"/>
      </w:pPr>
      <w:r>
        <w:t xml:space="preserve">Iteratively tighten screws over </w:t>
      </w:r>
      <w:r>
        <w:rPr>
          <w:b/>
        </w:rPr>
        <w:t>Caps</w:t>
      </w:r>
      <w:r>
        <w:t xml:space="preserve">, until final torque is reached on all of them. There will be a small gap left between the top surfaces of the </w:t>
      </w:r>
      <w:r>
        <w:rPr>
          <w:b/>
        </w:rPr>
        <w:t>Base</w:t>
      </w:r>
      <w:r>
        <w:t xml:space="preserve"> and the bottom of each </w:t>
      </w:r>
      <w:r>
        <w:rPr>
          <w:b/>
        </w:rPr>
        <w:t>Cap</w:t>
      </w:r>
      <w:r>
        <w:t xml:space="preserve">. </w:t>
      </w:r>
      <w:r w:rsidRPr="00C25A61">
        <w:rPr>
          <w:i/>
        </w:rPr>
        <w:t xml:space="preserve">Ideally, the gaps on either side of each </w:t>
      </w:r>
      <w:r w:rsidR="00A44507" w:rsidRPr="00A44507">
        <w:rPr>
          <w:b/>
          <w:i/>
        </w:rPr>
        <w:t>Cap</w:t>
      </w:r>
      <w:r w:rsidRPr="00C25A61">
        <w:rPr>
          <w:i/>
        </w:rPr>
        <w:t xml:space="preserve"> should be equal, but this is not required.</w:t>
      </w:r>
    </w:p>
    <w:p w:rsidR="000B627C" w:rsidRDefault="000B627C" w:rsidP="000B627C">
      <w:pPr>
        <w:spacing w:after="120"/>
        <w:ind w:left="720"/>
        <w:jc w:val="center"/>
      </w:pPr>
      <w:r>
        <w:rPr>
          <w:noProof/>
        </w:rPr>
        <w:pict>
          <v:oval id="_x0000_s1494" style="position:absolute;left:0;text-align:left;margin-left:273.3pt;margin-top:118.95pt;width:54.9pt;height:9pt;z-index:251672576" filled="f" strokecolor="red"/>
        </w:pict>
      </w:r>
      <w:r>
        <w:rPr>
          <w:noProof/>
        </w:rPr>
        <w:pict>
          <v:oval id="_x0000_s1493" style="position:absolute;left:0;text-align:left;margin-left:138.45pt;margin-top:118.95pt;width:54.9pt;height:9pt;z-index:251671552" filled="f" strokecolor="red"/>
        </w:pict>
      </w:r>
      <w:r w:rsidR="006A4E3A">
        <w:rPr>
          <w:noProof/>
        </w:rPr>
        <w:drawing>
          <wp:inline distT="0" distB="0" distL="0" distR="0">
            <wp:extent cx="4069715" cy="3145155"/>
            <wp:effectExtent l="19050" t="0" r="6985" b="0"/>
            <wp:docPr id="43" name="Picture 43" descr="gap between cap and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gap between cap and base"/>
                    <pic:cNvPicPr>
                      <a:picLocks noChangeAspect="1" noChangeArrowheads="1"/>
                    </pic:cNvPicPr>
                  </pic:nvPicPr>
                  <pic:blipFill>
                    <a:blip r:embed="rId47"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0B627C" w:rsidRDefault="000B627C" w:rsidP="000B627C">
      <w:pPr>
        <w:spacing w:after="120"/>
        <w:ind w:left="1080"/>
      </w:pPr>
      <w:bookmarkStart w:id="486" w:name="_Toc211927193"/>
      <w:r w:rsidRPr="00CF2879">
        <w:rPr>
          <w:b/>
        </w:rPr>
        <w:lastRenderedPageBreak/>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19</w:t>
      </w:r>
      <w:r w:rsidR="00E75AC1">
        <w:rPr>
          <w:b/>
        </w:rPr>
        <w:fldChar w:fldCharType="end"/>
      </w:r>
      <w:r w:rsidRPr="00CF2879">
        <w:rPr>
          <w:b/>
        </w:rPr>
        <w:t>.</w:t>
      </w:r>
      <w:r>
        <w:t xml:space="preserve">  After tightening the screws for the Caps, there will still be some clearance between the Base and each Cap.</w:t>
      </w:r>
      <w:r w:rsidR="003E21DE">
        <w:t xml:space="preserve"> Ideally, the gap on </w:t>
      </w:r>
      <w:r w:rsidR="00A44507">
        <w:t>either</w:t>
      </w:r>
      <w:r w:rsidR="003E21DE">
        <w:t xml:space="preserve"> side of a Cap should be equal, </w:t>
      </w:r>
      <w:r w:rsidR="00A44507">
        <w:t>though</w:t>
      </w:r>
      <w:r w:rsidR="003E21DE">
        <w:t xml:space="preserve"> this is not essential.</w:t>
      </w:r>
      <w:bookmarkEnd w:id="486"/>
    </w:p>
    <w:p w:rsidR="00283171" w:rsidRDefault="00283171" w:rsidP="000B627C">
      <w:pPr>
        <w:spacing w:after="120"/>
        <w:ind w:left="1080"/>
      </w:pPr>
    </w:p>
    <w:p w:rsidR="00CE5FFD" w:rsidRDefault="00CE5FFD" w:rsidP="00283171">
      <w:pPr>
        <w:numPr>
          <w:ilvl w:val="0"/>
          <w:numId w:val="18"/>
        </w:numPr>
        <w:spacing w:after="120"/>
      </w:pPr>
      <w:r>
        <w:t xml:space="preserve">The </w:t>
      </w:r>
      <w:r w:rsidRPr="004C1E8C">
        <w:rPr>
          <w:b/>
        </w:rPr>
        <w:t>Locker Assemblies</w:t>
      </w:r>
      <w:r>
        <w:t xml:space="preserve"> are complete. Set all (6) </w:t>
      </w:r>
      <w:r w:rsidRPr="004C1E8C">
        <w:rPr>
          <w:b/>
        </w:rPr>
        <w:t>Lockers</w:t>
      </w:r>
      <w:r>
        <w:t xml:space="preserve"> to the “locked</w:t>
      </w:r>
      <w:r w:rsidR="004C1E8C">
        <w:t xml:space="preserve">” position, as shown in </w:t>
      </w:r>
      <w:fldSimple w:instr=" REF _Ref185672769 \h  \* MERGEFORMAT ">
        <w:r w:rsidR="00344783" w:rsidRPr="00344783">
          <w:t xml:space="preserve">Figure </w:t>
        </w:r>
        <w:r w:rsidR="00344783" w:rsidRPr="00344783">
          <w:rPr>
            <w:noProof/>
          </w:rPr>
          <w:t>2.20</w:t>
        </w:r>
      </w:fldSimple>
      <w:r w:rsidR="004C1E8C">
        <w:t xml:space="preserve"> b</w:t>
      </w:r>
      <w:r>
        <w:t>, and set aside</w:t>
      </w:r>
      <w:r w:rsidR="004C1E8C">
        <w:t xml:space="preserve"> for later use</w:t>
      </w:r>
      <w:r>
        <w:t>.</w:t>
      </w:r>
    </w:p>
    <w:p w:rsidR="00CE5FFD" w:rsidRDefault="004C1E8C" w:rsidP="00CE5FFD">
      <w:pPr>
        <w:tabs>
          <w:tab w:val="right" w:pos="8640"/>
        </w:tabs>
        <w:spacing w:after="120"/>
        <w:ind w:left="720"/>
      </w:pPr>
      <w:r>
        <w:rPr>
          <w:noProof/>
        </w:rPr>
        <w:pict>
          <v:shape id="_x0000_s1501" type="#_x0000_t202" style="position:absolute;left:0;text-align:left;margin-left:321.2pt;margin-top:143.85pt;width:33.15pt;height:27pt;z-index:251678720" filled="f" stroked="f">
            <v:textbox style="mso-next-textbox:#_x0000_s1501">
              <w:txbxContent>
                <w:p w:rsidR="00344783" w:rsidRDefault="00344783" w:rsidP="004C1E8C">
                  <w:pPr>
                    <w:jc w:val="center"/>
                  </w:pPr>
                  <w:r>
                    <w:t>(b)</w:t>
                  </w:r>
                </w:p>
                <w:p w:rsidR="00344783" w:rsidRDefault="00344783" w:rsidP="004C1E8C">
                  <w:pPr>
                    <w:jc w:val="center"/>
                  </w:pPr>
                </w:p>
                <w:p w:rsidR="00344783" w:rsidRDefault="00344783" w:rsidP="004C1E8C"/>
              </w:txbxContent>
            </v:textbox>
          </v:shape>
        </w:pict>
      </w:r>
      <w:r>
        <w:rPr>
          <w:noProof/>
        </w:rPr>
        <w:pict>
          <v:shape id="_x0000_s1500" type="#_x0000_t202" style="position:absolute;left:0;text-align:left;margin-left:112.9pt;margin-top:143.9pt;width:33.15pt;height:27pt;z-index:251677696" filled="f" stroked="f">
            <v:textbox style="mso-next-textbox:#_x0000_s1500">
              <w:txbxContent>
                <w:p w:rsidR="00344783" w:rsidRDefault="00344783" w:rsidP="004C1E8C">
                  <w:pPr>
                    <w:jc w:val="center"/>
                  </w:pPr>
                  <w:r>
                    <w:t>(a)</w:t>
                  </w:r>
                </w:p>
                <w:p w:rsidR="00344783" w:rsidRDefault="00344783" w:rsidP="004C1E8C">
                  <w:pPr>
                    <w:jc w:val="center"/>
                  </w:pPr>
                </w:p>
              </w:txbxContent>
            </v:textbox>
          </v:shape>
        </w:pict>
      </w:r>
      <w:r w:rsidR="006A4E3A">
        <w:rPr>
          <w:noProof/>
        </w:rPr>
        <w:drawing>
          <wp:inline distT="0" distB="0" distL="0" distR="0">
            <wp:extent cx="2367915" cy="2108835"/>
            <wp:effectExtent l="19050" t="0" r="0" b="0"/>
            <wp:docPr id="44" name="Picture 44" descr="locker unlo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locker unlocked"/>
                    <pic:cNvPicPr>
                      <a:picLocks noChangeAspect="1" noChangeArrowheads="1"/>
                    </pic:cNvPicPr>
                  </pic:nvPicPr>
                  <pic:blipFill>
                    <a:blip r:embed="rId48" cstate="print"/>
                    <a:srcRect/>
                    <a:stretch>
                      <a:fillRect/>
                    </a:stretch>
                  </pic:blipFill>
                  <pic:spPr bwMode="auto">
                    <a:xfrm>
                      <a:off x="0" y="0"/>
                      <a:ext cx="2367915" cy="2108835"/>
                    </a:xfrm>
                    <a:prstGeom prst="rect">
                      <a:avLst/>
                    </a:prstGeom>
                    <a:noFill/>
                    <a:ln w="9525">
                      <a:noFill/>
                      <a:miter lim="800000"/>
                      <a:headEnd/>
                      <a:tailEnd/>
                    </a:ln>
                  </pic:spPr>
                </pic:pic>
              </a:graphicData>
            </a:graphic>
          </wp:inline>
        </w:drawing>
      </w:r>
      <w:r w:rsidR="00CE5FFD">
        <w:tab/>
      </w:r>
      <w:r w:rsidR="006A4E3A">
        <w:rPr>
          <w:noProof/>
        </w:rPr>
        <w:drawing>
          <wp:inline distT="0" distB="0" distL="0" distR="0">
            <wp:extent cx="2388870" cy="2108835"/>
            <wp:effectExtent l="19050" t="0" r="0" b="0"/>
            <wp:docPr id="45" name="Picture 45" descr="locker lock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locker locked"/>
                    <pic:cNvPicPr>
                      <a:picLocks noChangeAspect="1" noChangeArrowheads="1"/>
                    </pic:cNvPicPr>
                  </pic:nvPicPr>
                  <pic:blipFill>
                    <a:blip r:embed="rId49" cstate="print"/>
                    <a:srcRect/>
                    <a:stretch>
                      <a:fillRect/>
                    </a:stretch>
                  </pic:blipFill>
                  <pic:spPr bwMode="auto">
                    <a:xfrm>
                      <a:off x="0" y="0"/>
                      <a:ext cx="2388870" cy="2108835"/>
                    </a:xfrm>
                    <a:prstGeom prst="rect">
                      <a:avLst/>
                    </a:prstGeom>
                    <a:noFill/>
                    <a:ln w="9525">
                      <a:noFill/>
                      <a:miter lim="800000"/>
                      <a:headEnd/>
                      <a:tailEnd/>
                    </a:ln>
                  </pic:spPr>
                </pic:pic>
              </a:graphicData>
            </a:graphic>
          </wp:inline>
        </w:drawing>
      </w:r>
    </w:p>
    <w:p w:rsidR="00CE5FFD" w:rsidRDefault="00CE5FFD" w:rsidP="00CE5FFD">
      <w:pPr>
        <w:tabs>
          <w:tab w:val="right" w:pos="8640"/>
        </w:tabs>
        <w:spacing w:after="120"/>
        <w:ind w:left="1080"/>
      </w:pPr>
      <w:bookmarkStart w:id="487" w:name="_Ref185672769"/>
      <w:bookmarkStart w:id="488" w:name="_Toc211927194"/>
      <w:r w:rsidRPr="00CF2879">
        <w:rPr>
          <w:b/>
        </w:rPr>
        <w:t xml:space="preserve">Figure </w:t>
      </w:r>
      <w:r>
        <w:rPr>
          <w:b/>
        </w:rPr>
        <w:fldChar w:fldCharType="begin"/>
      </w:r>
      <w:r>
        <w:rPr>
          <w:b/>
        </w:rPr>
        <w:instrText xml:space="preserve"> STYLEREF 1 \s </w:instrText>
      </w:r>
      <w:r>
        <w:rPr>
          <w:b/>
        </w:rPr>
        <w:fldChar w:fldCharType="separate"/>
      </w:r>
      <w:r w:rsidR="00344783">
        <w:rPr>
          <w:b/>
          <w:noProof/>
        </w:rPr>
        <w:t>2</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20</w:t>
      </w:r>
      <w:r>
        <w:rPr>
          <w:b/>
        </w:rPr>
        <w:fldChar w:fldCharType="end"/>
      </w:r>
      <w:bookmarkEnd w:id="487"/>
      <w:r w:rsidRPr="00CF2879">
        <w:rPr>
          <w:b/>
        </w:rPr>
        <w:t>.</w:t>
      </w:r>
      <w:r>
        <w:t xml:space="preserve"> </w:t>
      </w:r>
      <w:r w:rsidRPr="00133505">
        <w:t xml:space="preserve"> </w:t>
      </w:r>
      <w:r w:rsidR="004C1E8C" w:rsidRPr="00133505">
        <w:t xml:space="preserve">Locker Assembly in </w:t>
      </w:r>
      <w:r w:rsidR="00133505">
        <w:t>(</w:t>
      </w:r>
      <w:r w:rsidR="004C1E8C" w:rsidRPr="00133505">
        <w:t xml:space="preserve">a) “unlocked” and </w:t>
      </w:r>
      <w:r w:rsidR="00133505">
        <w:t>(</w:t>
      </w:r>
      <w:r w:rsidR="004C1E8C" w:rsidRPr="00133505">
        <w:t>b) “locked” positions. To lock the assembly, turn the knurled end of the Locker Sleeve counterclockwise, until the retaining ring comes against the back of the Locker Housing.</w:t>
      </w:r>
      <w:bookmarkEnd w:id="488"/>
    </w:p>
    <w:p w:rsidR="00CA01EB" w:rsidRPr="004E1113" w:rsidRDefault="00CA01EB" w:rsidP="00CA01EB">
      <w:pPr>
        <w:spacing w:after="120"/>
      </w:pPr>
    </w:p>
    <w:p w:rsidR="00CA01EB" w:rsidRDefault="00CA01EB" w:rsidP="00CA01EB">
      <w:pPr>
        <w:numPr>
          <w:ilvl w:val="2"/>
          <w:numId w:val="8"/>
        </w:numPr>
        <w:spacing w:after="120"/>
        <w:rPr>
          <w:b/>
          <w:sz w:val="28"/>
        </w:rPr>
      </w:pPr>
      <w:r>
        <w:rPr>
          <w:b/>
          <w:sz w:val="28"/>
        </w:rPr>
        <w:t>Assemble (3) Boxwork Assemblies (D071422)</w:t>
      </w:r>
    </w:p>
    <w:p w:rsidR="00CA01EB" w:rsidRPr="004E1113" w:rsidRDefault="00CA01EB" w:rsidP="00CA01EB">
      <w:pPr>
        <w:numPr>
          <w:ilvl w:val="0"/>
          <w:numId w:val="9"/>
        </w:numPr>
        <w:spacing w:after="120"/>
        <w:rPr>
          <w:b/>
          <w:sz w:val="28"/>
        </w:rPr>
      </w:pPr>
      <w:r>
        <w:t>On a clean, flat surface, arrange the following plates:</w:t>
      </w:r>
    </w:p>
    <w:p w:rsidR="00CA01EB" w:rsidRPr="004E1113" w:rsidRDefault="00CA01EB" w:rsidP="0084146D">
      <w:pPr>
        <w:numPr>
          <w:ilvl w:val="1"/>
          <w:numId w:val="9"/>
        </w:numPr>
        <w:tabs>
          <w:tab w:val="clear" w:pos="1440"/>
          <w:tab w:val="num" w:pos="1800"/>
        </w:tabs>
        <w:spacing w:after="120"/>
        <w:ind w:left="1800"/>
        <w:rPr>
          <w:b/>
          <w:sz w:val="28"/>
        </w:rPr>
      </w:pPr>
      <w:r>
        <w:t xml:space="preserve">(3) </w:t>
      </w:r>
      <w:r>
        <w:rPr>
          <w:b/>
        </w:rPr>
        <w:t>Rib, Tan, Flexure Cen</w:t>
      </w:r>
      <w:r>
        <w:t xml:space="preserve"> (D071070)</w:t>
      </w:r>
    </w:p>
    <w:p w:rsidR="00CA01EB" w:rsidRPr="004E1113" w:rsidRDefault="00CA01EB" w:rsidP="0084146D">
      <w:pPr>
        <w:numPr>
          <w:ilvl w:val="1"/>
          <w:numId w:val="9"/>
        </w:numPr>
        <w:tabs>
          <w:tab w:val="clear" w:pos="1440"/>
          <w:tab w:val="num" w:pos="1800"/>
        </w:tabs>
        <w:spacing w:after="120"/>
        <w:ind w:left="1800"/>
        <w:rPr>
          <w:b/>
          <w:sz w:val="28"/>
        </w:rPr>
      </w:pPr>
      <w:r>
        <w:t xml:space="preserve">(3) </w:t>
      </w:r>
      <w:r>
        <w:rPr>
          <w:b/>
        </w:rPr>
        <w:t>Rib, Rad, Flexure Out 2</w:t>
      </w:r>
      <w:r>
        <w:t xml:space="preserve"> (D071069)</w:t>
      </w:r>
    </w:p>
    <w:p w:rsidR="00CA01EB" w:rsidRPr="004E1113" w:rsidRDefault="00CA01EB" w:rsidP="0084146D">
      <w:pPr>
        <w:numPr>
          <w:ilvl w:val="1"/>
          <w:numId w:val="9"/>
        </w:numPr>
        <w:tabs>
          <w:tab w:val="clear" w:pos="1440"/>
          <w:tab w:val="num" w:pos="1800"/>
        </w:tabs>
        <w:spacing w:after="120"/>
        <w:ind w:left="1800"/>
        <w:rPr>
          <w:b/>
          <w:sz w:val="28"/>
        </w:rPr>
      </w:pPr>
      <w:r>
        <w:t xml:space="preserve">(3) </w:t>
      </w:r>
      <w:r>
        <w:rPr>
          <w:b/>
        </w:rPr>
        <w:t>Rib, Rad, Flexure Out 1</w:t>
      </w:r>
      <w:r>
        <w:t xml:space="preserve"> (D071068)</w:t>
      </w:r>
    </w:p>
    <w:p w:rsidR="00CA01EB" w:rsidRPr="004E1113" w:rsidRDefault="00CA01EB" w:rsidP="0084146D">
      <w:pPr>
        <w:numPr>
          <w:ilvl w:val="1"/>
          <w:numId w:val="9"/>
        </w:numPr>
        <w:tabs>
          <w:tab w:val="clear" w:pos="1440"/>
          <w:tab w:val="num" w:pos="1800"/>
        </w:tabs>
        <w:spacing w:after="120"/>
        <w:ind w:left="1800"/>
        <w:rPr>
          <w:b/>
          <w:sz w:val="28"/>
        </w:rPr>
      </w:pPr>
      <w:r>
        <w:t xml:space="preserve">(3) </w:t>
      </w:r>
      <w:r>
        <w:rPr>
          <w:b/>
        </w:rPr>
        <w:t>Rib, Tan, Flexure Mid</w:t>
      </w:r>
      <w:r>
        <w:t xml:space="preserve"> (D071071)</w:t>
      </w:r>
    </w:p>
    <w:p w:rsidR="00CA01EB" w:rsidRDefault="00CA01EB" w:rsidP="00CA01EB">
      <w:pPr>
        <w:spacing w:after="120"/>
        <w:ind w:left="720"/>
        <w:rPr>
          <w:i/>
        </w:rPr>
      </w:pPr>
    </w:p>
    <w:p w:rsidR="00CA01EB" w:rsidRPr="004E1113" w:rsidRDefault="00CA01EB" w:rsidP="00CA01EB">
      <w:pPr>
        <w:spacing w:after="120"/>
        <w:ind w:left="720"/>
        <w:rPr>
          <w:sz w:val="28"/>
        </w:rPr>
      </w:pPr>
      <w:r>
        <w:rPr>
          <w:i/>
        </w:rPr>
        <w:t>the following procedure describes the assembly of one D071422 assembly. This should be repeated for the other two D071422’s, as well:</w:t>
      </w:r>
    </w:p>
    <w:p w:rsidR="00CA01EB" w:rsidRPr="00F43A85" w:rsidRDefault="00CA01EB" w:rsidP="00CA01EB">
      <w:pPr>
        <w:numPr>
          <w:ilvl w:val="0"/>
          <w:numId w:val="9"/>
        </w:numPr>
        <w:spacing w:after="120"/>
        <w:rPr>
          <w:b/>
        </w:rPr>
      </w:pPr>
      <w:r w:rsidRPr="004E1113">
        <w:t xml:space="preserve">With plates standing vertically, butt the </w:t>
      </w:r>
      <w:r w:rsidR="00B1657B" w:rsidRPr="005917A1">
        <w:rPr>
          <w:b/>
        </w:rPr>
        <w:t>R</w:t>
      </w:r>
      <w:r w:rsidRPr="005917A1">
        <w:rPr>
          <w:b/>
        </w:rPr>
        <w:t xml:space="preserve">adial </w:t>
      </w:r>
      <w:r w:rsidR="00B1657B" w:rsidRPr="005917A1">
        <w:rPr>
          <w:b/>
        </w:rPr>
        <w:t>Ribs</w:t>
      </w:r>
      <w:r w:rsidRPr="004E1113">
        <w:t xml:space="preserve"> (D071069 and D071068) against either side of the </w:t>
      </w:r>
      <w:r w:rsidR="00B1657B" w:rsidRPr="005917A1">
        <w:rPr>
          <w:b/>
        </w:rPr>
        <w:t>M</w:t>
      </w:r>
      <w:r w:rsidRPr="005917A1">
        <w:rPr>
          <w:b/>
        </w:rPr>
        <w:t>id-</w:t>
      </w:r>
      <w:r w:rsidR="00B1657B" w:rsidRPr="005917A1">
        <w:rPr>
          <w:b/>
        </w:rPr>
        <w:t>T</w:t>
      </w:r>
      <w:r w:rsidRPr="005917A1">
        <w:rPr>
          <w:b/>
        </w:rPr>
        <w:t xml:space="preserve">angential </w:t>
      </w:r>
      <w:r w:rsidR="00B1657B" w:rsidRPr="005917A1">
        <w:rPr>
          <w:b/>
        </w:rPr>
        <w:t>Rib</w:t>
      </w:r>
      <w:r w:rsidRPr="004E1113">
        <w:t xml:space="preserve"> (D071071), as shown in </w:t>
      </w:r>
      <w:fldSimple w:instr=" REF _Ref183251436 \h  \* MERGEFORMAT ">
        <w:r w:rsidR="00344783" w:rsidRPr="00344783">
          <w:t xml:space="preserve">Figure </w:t>
        </w:r>
        <w:r w:rsidR="00344783" w:rsidRPr="00344783">
          <w:rPr>
            <w:noProof/>
          </w:rPr>
          <w:t>2.21</w:t>
        </w:r>
      </w:fldSimple>
      <w:r w:rsidRPr="004E1113">
        <w:t xml:space="preserve">. </w:t>
      </w:r>
      <w:r w:rsidR="00F43A85">
        <w:t>Make sure pins seat properly into mating holes and slot</w:t>
      </w:r>
      <w:r w:rsidRPr="004E1113">
        <w:t>.</w:t>
      </w:r>
    </w:p>
    <w:p w:rsidR="00F43A85" w:rsidRDefault="006A4E3A" w:rsidP="00F43A85">
      <w:pPr>
        <w:spacing w:after="120"/>
        <w:ind w:left="720"/>
        <w:jc w:val="center"/>
      </w:pPr>
      <w:r>
        <w:rPr>
          <w:noProof/>
        </w:rPr>
        <w:lastRenderedPageBreak/>
        <w:drawing>
          <wp:inline distT="0" distB="0" distL="0" distR="0">
            <wp:extent cx="4159885" cy="2801620"/>
            <wp:effectExtent l="19050" t="0" r="0" b="0"/>
            <wp:docPr id="46" name="Picture 46" descr="boxwork st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oxwork step 1"/>
                    <pic:cNvPicPr>
                      <a:picLocks noChangeAspect="1" noChangeArrowheads="1"/>
                    </pic:cNvPicPr>
                  </pic:nvPicPr>
                  <pic:blipFill>
                    <a:blip r:embed="rId50" cstate="print"/>
                    <a:srcRect/>
                    <a:stretch>
                      <a:fillRect/>
                    </a:stretch>
                  </pic:blipFill>
                  <pic:spPr bwMode="auto">
                    <a:xfrm>
                      <a:off x="0" y="0"/>
                      <a:ext cx="4159885" cy="2801620"/>
                    </a:xfrm>
                    <a:prstGeom prst="rect">
                      <a:avLst/>
                    </a:prstGeom>
                    <a:noFill/>
                    <a:ln w="9525">
                      <a:noFill/>
                      <a:miter lim="800000"/>
                      <a:headEnd/>
                      <a:tailEnd/>
                    </a:ln>
                  </pic:spPr>
                </pic:pic>
              </a:graphicData>
            </a:graphic>
          </wp:inline>
        </w:drawing>
      </w:r>
    </w:p>
    <w:p w:rsidR="005917A1" w:rsidRPr="005917A1" w:rsidRDefault="00175BFB" w:rsidP="005917A1">
      <w:pPr>
        <w:spacing w:after="120"/>
        <w:ind w:left="1080"/>
      </w:pPr>
      <w:bookmarkStart w:id="489" w:name="_Ref183251436"/>
      <w:bookmarkStart w:id="490" w:name="_Toc211927195"/>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21</w:t>
      </w:r>
      <w:r w:rsidR="00E75AC1">
        <w:rPr>
          <w:b/>
        </w:rPr>
        <w:fldChar w:fldCharType="end"/>
      </w:r>
      <w:bookmarkEnd w:id="489"/>
      <w:r w:rsidRPr="00CF2879">
        <w:rPr>
          <w:b/>
        </w:rPr>
        <w:t>.</w:t>
      </w:r>
      <w:r w:rsidR="005917A1">
        <w:rPr>
          <w:b/>
        </w:rPr>
        <w:t xml:space="preserve">  </w:t>
      </w:r>
      <w:r w:rsidR="005917A1">
        <w:t>Step 1 of Boxwork Assembly. Radial Ribs are placed against Mid-Tangential Ribs.</w:t>
      </w:r>
      <w:bookmarkEnd w:id="490"/>
    </w:p>
    <w:p w:rsidR="00F43A85" w:rsidRPr="004E1113" w:rsidRDefault="00F43A85" w:rsidP="00F43A85">
      <w:pPr>
        <w:spacing w:after="120"/>
        <w:ind w:left="720"/>
        <w:rPr>
          <w:b/>
        </w:rPr>
      </w:pPr>
    </w:p>
    <w:p w:rsidR="00CA01EB" w:rsidRPr="00B66E27" w:rsidRDefault="00CA01EB" w:rsidP="00CA01EB">
      <w:pPr>
        <w:numPr>
          <w:ilvl w:val="0"/>
          <w:numId w:val="9"/>
        </w:numPr>
        <w:spacing w:after="120"/>
        <w:rPr>
          <w:b/>
        </w:rPr>
      </w:pPr>
      <w:r w:rsidRPr="004E1113">
        <w:t xml:space="preserve">Place (14) </w:t>
      </w:r>
      <w:r w:rsidRPr="004E1113">
        <w:rPr>
          <w:b/>
        </w:rPr>
        <w:t>Type 01 Barrel Nuts</w:t>
      </w:r>
      <w:r w:rsidRPr="004E1113">
        <w:t xml:space="preserve"> (D071250-01) into holes along the sides of the </w:t>
      </w:r>
      <w:r w:rsidR="005917A1" w:rsidRPr="005917A1">
        <w:rPr>
          <w:b/>
        </w:rPr>
        <w:t>Mid-Tangential Rib</w:t>
      </w:r>
      <w:r w:rsidR="000A1DB7">
        <w:t xml:space="preserve"> (D071071). Flat side of each N</w:t>
      </w:r>
      <w:r w:rsidRPr="004E1113">
        <w:t>ut should face away</w:t>
      </w:r>
      <w:r w:rsidR="000A1DB7">
        <w:t xml:space="preserve"> from</w:t>
      </w:r>
      <w:r w:rsidRPr="004E1113">
        <w:t xml:space="preserve"> its screw</w:t>
      </w:r>
      <w:r w:rsidR="000A1DB7">
        <w:t xml:space="preserve">, as shown in </w:t>
      </w:r>
      <w:fldSimple w:instr=" REF _Ref183251463 \h  \* MERGEFORMAT ">
        <w:r w:rsidR="00344783" w:rsidRPr="00344783">
          <w:t xml:space="preserve">Figure </w:t>
        </w:r>
        <w:r w:rsidR="00344783" w:rsidRPr="00344783">
          <w:rPr>
            <w:noProof/>
          </w:rPr>
          <w:t>2.22</w:t>
        </w:r>
      </w:fldSimple>
      <w:r w:rsidRPr="004E1113">
        <w:t xml:space="preserve">. </w:t>
      </w:r>
      <w:r w:rsidR="002770AB">
        <w:t>Thread in mating screws. Snug, but don’t torque, yet.</w:t>
      </w:r>
    </w:p>
    <w:p w:rsidR="00B66E27" w:rsidRDefault="00B66E27" w:rsidP="00B66E27">
      <w:pPr>
        <w:spacing w:after="120"/>
        <w:ind w:left="1440"/>
        <w:rPr>
          <w:i/>
        </w:rPr>
      </w:pPr>
      <w:ins w:id="491" w:author="Andrew Stein" w:date="2007-10-22T17:16:00Z">
        <w:r w:rsidRPr="00904337">
          <w:rPr>
            <w:i/>
          </w:rPr>
          <w:t>Hardware</w:t>
        </w:r>
      </w:ins>
      <w:r>
        <w:rPr>
          <w:i/>
        </w:rPr>
        <w:t>:</w:t>
      </w:r>
    </w:p>
    <w:p w:rsidR="00B66E27" w:rsidRDefault="00B66E27" w:rsidP="00B66E27">
      <w:pPr>
        <w:spacing w:after="120"/>
        <w:ind w:left="1440"/>
      </w:pPr>
      <w:r>
        <w:t>(14) 3</w:t>
      </w:r>
      <w:r w:rsidRPr="004E1113">
        <w:t>/</w:t>
      </w:r>
      <w:r>
        <w:t>8</w:t>
      </w:r>
      <w:r w:rsidRPr="004E1113">
        <w:t>”-1</w:t>
      </w:r>
      <w:r>
        <w:t>6</w:t>
      </w:r>
      <w:r w:rsidRPr="004E1113">
        <w:t>x</w:t>
      </w:r>
      <w:r>
        <w:t>1</w:t>
      </w:r>
      <w:r w:rsidRPr="004E1113">
        <w:t>.</w:t>
      </w:r>
      <w:r>
        <w:t>75</w:t>
      </w:r>
      <w:r w:rsidRPr="004E1113">
        <w:t>”</w:t>
      </w:r>
      <w:r>
        <w:t xml:space="preserve"> SHCS (Holo-Krome)</w:t>
      </w:r>
    </w:p>
    <w:p w:rsidR="00B66E27" w:rsidRPr="00B66E27" w:rsidRDefault="00B66E27" w:rsidP="00B66E27">
      <w:pPr>
        <w:spacing w:after="120"/>
        <w:ind w:left="1440"/>
      </w:pPr>
      <w:r>
        <w:t>(14) 3/8” vented washers (</w:t>
      </w:r>
      <w:r w:rsidR="009E55E7">
        <w:t>U-C Components</w:t>
      </w:r>
      <w:r>
        <w:t>)</w:t>
      </w:r>
    </w:p>
    <w:p w:rsidR="000A1DB7" w:rsidRDefault="00774A90" w:rsidP="000A1DB7">
      <w:pPr>
        <w:spacing w:after="120"/>
        <w:ind w:left="720"/>
        <w:jc w:val="center"/>
      </w:pPr>
      <w:r>
        <w:rPr>
          <w:noProof/>
        </w:rPr>
        <w:lastRenderedPageBreak/>
        <w:pict>
          <v:shape id="_x0000_s1140" type="#_x0000_t202" style="position:absolute;left:0;text-align:left;margin-left:318.6pt;margin-top:64.4pt;width:1in;height:54pt;z-index:251533312">
            <v:textbox style="mso-next-textbox:#_x0000_s1140">
              <w:txbxContent>
                <w:p w:rsidR="00344783" w:rsidRDefault="00344783" w:rsidP="009B1C53">
                  <w:pPr>
                    <w:jc w:val="center"/>
                  </w:pPr>
                  <w:r>
                    <w:t>Screw enters from this side.</w:t>
                  </w:r>
                </w:p>
              </w:txbxContent>
            </v:textbox>
          </v:shape>
        </w:pict>
      </w:r>
      <w:r>
        <w:rPr>
          <w:noProof/>
        </w:rPr>
        <w:pict>
          <v:line id="_x0000_s1136" style="position:absolute;left:0;text-align:left;flip:x;z-index:251532288" from="282.9pt,175.7pt" to="345.9pt,175.7pt" strokecolor="red">
            <v:stroke endarrow="block"/>
          </v:line>
        </w:pict>
      </w:r>
      <w:r>
        <w:rPr>
          <w:noProof/>
        </w:rPr>
        <w:pict>
          <v:line id="_x0000_s1135" style="position:absolute;left:0;text-align:left;flip:x;z-index:251531264" from="282.9pt,95pt" to="345.9pt,95pt" strokecolor="red">
            <v:stroke endarrow="block"/>
          </v:line>
        </w:pict>
      </w:r>
      <w:r w:rsidR="0041302A">
        <w:rPr>
          <w:noProof/>
        </w:rPr>
        <w:pict>
          <v:shape id="_x0000_s1132" type="#_x0000_t202" style="position:absolute;left:0;text-align:left;margin-left:75.6pt;margin-top:136.4pt;width:1in;height:27pt;z-index:251530240">
            <v:textbox style="mso-next-textbox:#_x0000_s1132">
              <w:txbxContent>
                <w:p w:rsidR="00344783" w:rsidRDefault="00344783" w:rsidP="0041302A">
                  <w:pPr>
                    <w:jc w:val="center"/>
                  </w:pPr>
                  <w:r>
                    <w:t>Air Gaps</w:t>
                  </w:r>
                </w:p>
              </w:txbxContent>
            </v:textbox>
          </v:shape>
        </w:pict>
      </w:r>
      <w:r w:rsidR="0041302A">
        <w:rPr>
          <w:noProof/>
        </w:rPr>
        <w:pict>
          <v:line id="_x0000_s1131" style="position:absolute;left:0;text-align:left;z-index:251529216" from="147.6pt,154.4pt" to="193.8pt,170.45pt" strokecolor="red">
            <v:stroke endarrow="block"/>
          </v:line>
        </w:pict>
      </w:r>
      <w:r w:rsidR="0041302A">
        <w:rPr>
          <w:noProof/>
        </w:rPr>
        <w:pict>
          <v:line id="_x0000_s1130" style="position:absolute;left:0;text-align:left;flip:y;z-index:251528192" from="147.6pt,105.35pt" to="194.85pt,145.4pt" strokecolor="red">
            <v:stroke endarrow="block"/>
          </v:line>
        </w:pict>
      </w:r>
      <w:r w:rsidR="0041302A">
        <w:rPr>
          <w:noProof/>
        </w:rPr>
        <w:pict>
          <v:oval id="_x0000_s1129" style="position:absolute;left:0;text-align:left;margin-left:193.95pt;margin-top:163.85pt;width:9pt;height:24.15pt;z-index:251527168" filled="f" strokecolor="red"/>
        </w:pict>
      </w:r>
      <w:r w:rsidR="0041302A">
        <w:rPr>
          <w:noProof/>
        </w:rPr>
        <w:pict>
          <v:oval id="_x0000_s1128" style="position:absolute;left:0;text-align:left;margin-left:193.65pt;margin-top:83.35pt;width:9pt;height:24.15pt;z-index:251526144" filled="f" strokecolor="red"/>
        </w:pict>
      </w:r>
      <w:r w:rsidR="006A4E3A">
        <w:rPr>
          <w:noProof/>
        </w:rPr>
        <w:drawing>
          <wp:inline distT="0" distB="0" distL="0" distR="0">
            <wp:extent cx="4117340" cy="2764155"/>
            <wp:effectExtent l="19050" t="0" r="0" b="0"/>
            <wp:docPr id="47" name="Picture 47" descr="barrel nut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arrel nut orientation"/>
                    <pic:cNvPicPr>
                      <a:picLocks noChangeAspect="1" noChangeArrowheads="1"/>
                    </pic:cNvPicPr>
                  </pic:nvPicPr>
                  <pic:blipFill>
                    <a:blip r:embed="rId51" cstate="print"/>
                    <a:srcRect/>
                    <a:stretch>
                      <a:fillRect/>
                    </a:stretch>
                  </pic:blipFill>
                  <pic:spPr bwMode="auto">
                    <a:xfrm>
                      <a:off x="0" y="0"/>
                      <a:ext cx="4117340" cy="2764155"/>
                    </a:xfrm>
                    <a:prstGeom prst="rect">
                      <a:avLst/>
                    </a:prstGeom>
                    <a:noFill/>
                    <a:ln w="9525">
                      <a:noFill/>
                      <a:miter lim="800000"/>
                      <a:headEnd/>
                      <a:tailEnd/>
                    </a:ln>
                  </pic:spPr>
                </pic:pic>
              </a:graphicData>
            </a:graphic>
          </wp:inline>
        </w:drawing>
      </w:r>
    </w:p>
    <w:p w:rsidR="000A1DB7" w:rsidRDefault="00175BFB" w:rsidP="000A1DB7">
      <w:pPr>
        <w:spacing w:after="120"/>
        <w:ind w:left="1080"/>
      </w:pPr>
      <w:bookmarkStart w:id="492" w:name="_Ref183251463"/>
      <w:bookmarkStart w:id="493" w:name="_Toc211927196"/>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22</w:t>
      </w:r>
      <w:r w:rsidR="00E75AC1">
        <w:rPr>
          <w:b/>
        </w:rPr>
        <w:fldChar w:fldCharType="end"/>
      </w:r>
      <w:bookmarkEnd w:id="492"/>
      <w:r w:rsidRPr="00CF2879">
        <w:rPr>
          <w:b/>
        </w:rPr>
        <w:t>.</w:t>
      </w:r>
      <w:r w:rsidR="000A1DB7">
        <w:rPr>
          <w:b/>
        </w:rPr>
        <w:t xml:space="preserve">  </w:t>
      </w:r>
      <w:r w:rsidR="00C63039">
        <w:t>Preferred o</w:t>
      </w:r>
      <w:r w:rsidR="000A1DB7">
        <w:t>rientation of Barrel Nuts. Flat side should always face away from the screw, to minimize stress concentrations. Virtual leaks are not a concern here.</w:t>
      </w:r>
      <w:bookmarkEnd w:id="493"/>
    </w:p>
    <w:p w:rsidR="00D263E0" w:rsidRDefault="00BE4F60" w:rsidP="00D263E0">
      <w:pPr>
        <w:spacing w:after="120"/>
        <w:ind w:left="720"/>
        <w:jc w:val="center"/>
        <w:rPr>
          <w:b/>
        </w:rPr>
      </w:pPr>
      <w:r>
        <w:rPr>
          <w:noProof/>
        </w:rPr>
        <w:pict>
          <v:line id="_x0000_s1096" style="position:absolute;left:0;text-align:left;flip:x;z-index:251505664" from="200.25pt,24.6pt" to="273.6pt,56.55pt" strokecolor="red">
            <v:stroke endarrow="block"/>
          </v:line>
        </w:pict>
      </w:r>
      <w:r>
        <w:rPr>
          <w:noProof/>
        </w:rPr>
        <w:pict>
          <v:line id="_x0000_s1097" style="position:absolute;left:0;text-align:left;flip:x;z-index:251506688" from="267pt,33.6pt" to="282.6pt,90.3pt" strokecolor="red">
            <v:stroke endarrow="block"/>
          </v:line>
        </w:pict>
      </w:r>
      <w:r>
        <w:rPr>
          <w:b/>
          <w:noProof/>
        </w:rPr>
        <w:pict>
          <v:shape id="_x0000_s1102" type="#_x0000_t202" style="position:absolute;left:0;text-align:left;margin-left:273.6pt;margin-top:6.6pt;width:1in;height:27pt;z-index:251507712">
            <v:textbox style="mso-next-textbox:#_x0000_s1102">
              <w:txbxContent>
                <w:p w:rsidR="00344783" w:rsidRDefault="00344783" w:rsidP="00BE4F60">
                  <w:pPr>
                    <w:jc w:val="center"/>
                  </w:pPr>
                  <w:r>
                    <w:t>Barrel Nuts</w:t>
                  </w:r>
                </w:p>
              </w:txbxContent>
            </v:textbox>
          </v:shape>
        </w:pict>
      </w:r>
      <w:r>
        <w:rPr>
          <w:noProof/>
        </w:rPr>
        <w:pict>
          <v:oval id="_x0000_s1095" style="position:absolute;left:0;text-align:left;margin-left:262.5pt;margin-top:91.05pt;width:9pt;height:75.15pt;z-index:251504640" filled="f" strokecolor="red"/>
        </w:pict>
      </w:r>
      <w:r>
        <w:rPr>
          <w:noProof/>
        </w:rPr>
        <w:pict>
          <v:oval id="_x0000_s1094" style="position:absolute;left:0;text-align:left;margin-left:193.05pt;margin-top:51.6pt;width:9pt;height:75.15pt;z-index:251503616" filled="f" strokecolor="red"/>
        </w:pict>
      </w:r>
      <w:r w:rsidR="006A4E3A">
        <w:rPr>
          <w:b/>
          <w:noProof/>
        </w:rPr>
        <w:drawing>
          <wp:inline distT="0" distB="0" distL="0" distR="0">
            <wp:extent cx="4107180" cy="2748280"/>
            <wp:effectExtent l="19050" t="0" r="7620" b="0"/>
            <wp:docPr id="48" name="Picture 48" descr="boxwork step 1 hard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boxwork step 1 hardware"/>
                    <pic:cNvPicPr>
                      <a:picLocks noChangeAspect="1" noChangeArrowheads="1"/>
                    </pic:cNvPicPr>
                  </pic:nvPicPr>
                  <pic:blipFill>
                    <a:blip r:embed="rId52" cstate="print"/>
                    <a:srcRect/>
                    <a:stretch>
                      <a:fillRect/>
                    </a:stretch>
                  </pic:blipFill>
                  <pic:spPr bwMode="auto">
                    <a:xfrm>
                      <a:off x="0" y="0"/>
                      <a:ext cx="4107180" cy="2748280"/>
                    </a:xfrm>
                    <a:prstGeom prst="rect">
                      <a:avLst/>
                    </a:prstGeom>
                    <a:noFill/>
                    <a:ln w="9525">
                      <a:noFill/>
                      <a:miter lim="800000"/>
                      <a:headEnd/>
                      <a:tailEnd/>
                    </a:ln>
                  </pic:spPr>
                </pic:pic>
              </a:graphicData>
            </a:graphic>
          </wp:inline>
        </w:drawing>
      </w:r>
    </w:p>
    <w:p w:rsidR="00D263E0" w:rsidRDefault="00175BFB" w:rsidP="00D263E0">
      <w:pPr>
        <w:spacing w:after="120"/>
        <w:ind w:left="1080"/>
      </w:pPr>
      <w:bookmarkStart w:id="494" w:name="_Toc211927197"/>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23</w:t>
      </w:r>
      <w:r w:rsidR="00E75AC1">
        <w:rPr>
          <w:b/>
        </w:rPr>
        <w:fldChar w:fldCharType="end"/>
      </w:r>
      <w:r w:rsidRPr="00CF2879">
        <w:rPr>
          <w:b/>
        </w:rPr>
        <w:t>.</w:t>
      </w:r>
      <w:r w:rsidR="00D263E0">
        <w:rPr>
          <w:b/>
        </w:rPr>
        <w:t xml:space="preserve">  </w:t>
      </w:r>
      <w:r w:rsidR="00D263E0">
        <w:t>Partial assembly of Boxwork, showing screws threaded into Barrel Nuts.</w:t>
      </w:r>
      <w:bookmarkEnd w:id="494"/>
    </w:p>
    <w:p w:rsidR="000A1DB7" w:rsidRPr="004E1113" w:rsidRDefault="000A1DB7" w:rsidP="000A1DB7">
      <w:pPr>
        <w:spacing w:after="120"/>
        <w:ind w:left="1080"/>
        <w:rPr>
          <w:b/>
        </w:rPr>
      </w:pPr>
    </w:p>
    <w:p w:rsidR="00CA01EB" w:rsidRPr="00C43FA6" w:rsidRDefault="00CA01EB" w:rsidP="00CA01EB">
      <w:pPr>
        <w:numPr>
          <w:ilvl w:val="0"/>
          <w:numId w:val="9"/>
        </w:numPr>
        <w:spacing w:after="120"/>
        <w:rPr>
          <w:b/>
        </w:rPr>
      </w:pPr>
      <w:r w:rsidRPr="004E1113">
        <w:t xml:space="preserve">Push </w:t>
      </w:r>
      <w:r w:rsidRPr="004E1113">
        <w:rPr>
          <w:b/>
        </w:rPr>
        <w:t>Rib, Tan, Flexure Cen</w:t>
      </w:r>
      <w:r w:rsidRPr="004E1113">
        <w:t xml:space="preserve"> plate (D071070) onto ends of the two </w:t>
      </w:r>
      <w:r w:rsidR="009143AE">
        <w:rPr>
          <w:b/>
        </w:rPr>
        <w:t>Radial Ribs</w:t>
      </w:r>
      <w:r w:rsidRPr="004E1113">
        <w:t xml:space="preserve"> (D071068 and </w:t>
      </w:r>
      <w:r>
        <w:t xml:space="preserve">D071069), as shown in </w:t>
      </w:r>
      <w:fldSimple w:instr=" REF _Ref183251478 \h  \* MERGEFORMAT ">
        <w:r w:rsidR="00344783" w:rsidRPr="00344783">
          <w:t xml:space="preserve">Figure </w:t>
        </w:r>
        <w:r w:rsidR="00344783" w:rsidRPr="00344783">
          <w:rPr>
            <w:noProof/>
          </w:rPr>
          <w:t>2.24</w:t>
        </w:r>
      </w:fldSimple>
      <w:r>
        <w:t xml:space="preserve">. </w:t>
      </w:r>
      <w:r w:rsidR="009143AE">
        <w:t>Make sure pins seat properly into mating holes and slots</w:t>
      </w:r>
      <w:r w:rsidR="009143AE" w:rsidRPr="004E1113">
        <w:t>.</w:t>
      </w:r>
    </w:p>
    <w:p w:rsidR="00144A0C" w:rsidRDefault="006A4E3A" w:rsidP="00144A0C">
      <w:pPr>
        <w:spacing w:after="120"/>
        <w:ind w:left="720"/>
        <w:jc w:val="center"/>
      </w:pPr>
      <w:r>
        <w:rPr>
          <w:noProof/>
        </w:rPr>
        <w:lastRenderedPageBreak/>
        <w:drawing>
          <wp:inline distT="0" distB="0" distL="0" distR="0">
            <wp:extent cx="4117340" cy="2764155"/>
            <wp:effectExtent l="19050" t="0" r="0" b="0"/>
            <wp:docPr id="49" name="Picture 49" descr="boxwork ste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oxwork step 2"/>
                    <pic:cNvPicPr>
                      <a:picLocks noChangeAspect="1" noChangeArrowheads="1"/>
                    </pic:cNvPicPr>
                  </pic:nvPicPr>
                  <pic:blipFill>
                    <a:blip r:embed="rId53" cstate="print"/>
                    <a:srcRect/>
                    <a:stretch>
                      <a:fillRect/>
                    </a:stretch>
                  </pic:blipFill>
                  <pic:spPr bwMode="auto">
                    <a:xfrm>
                      <a:off x="0" y="0"/>
                      <a:ext cx="4117340" cy="2764155"/>
                    </a:xfrm>
                    <a:prstGeom prst="rect">
                      <a:avLst/>
                    </a:prstGeom>
                    <a:noFill/>
                    <a:ln w="9525">
                      <a:noFill/>
                      <a:miter lim="800000"/>
                      <a:headEnd/>
                      <a:tailEnd/>
                    </a:ln>
                  </pic:spPr>
                </pic:pic>
              </a:graphicData>
            </a:graphic>
          </wp:inline>
        </w:drawing>
      </w:r>
    </w:p>
    <w:p w:rsidR="005C3283" w:rsidRDefault="00175BFB" w:rsidP="005C3283">
      <w:pPr>
        <w:spacing w:after="120"/>
        <w:ind w:left="1080"/>
      </w:pPr>
      <w:bookmarkStart w:id="495" w:name="_Ref183251478"/>
      <w:bookmarkStart w:id="496" w:name="_Toc211927198"/>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24</w:t>
      </w:r>
      <w:r w:rsidR="00E75AC1">
        <w:rPr>
          <w:b/>
        </w:rPr>
        <w:fldChar w:fldCharType="end"/>
      </w:r>
      <w:bookmarkEnd w:id="495"/>
      <w:r w:rsidRPr="00CF2879">
        <w:rPr>
          <w:b/>
        </w:rPr>
        <w:t>.</w:t>
      </w:r>
      <w:r w:rsidR="005C3283">
        <w:rPr>
          <w:b/>
        </w:rPr>
        <w:t xml:space="preserve">  </w:t>
      </w:r>
      <w:r w:rsidR="005C3283">
        <w:t>Step 2 of Boxwork Assembly. Center-Tangential Rib is placed against the Radial Ribs.</w:t>
      </w:r>
      <w:bookmarkEnd w:id="496"/>
    </w:p>
    <w:p w:rsidR="005C3283" w:rsidRPr="004E1113" w:rsidRDefault="005C3283" w:rsidP="005C3283">
      <w:pPr>
        <w:spacing w:after="120"/>
        <w:ind w:left="1080"/>
        <w:rPr>
          <w:b/>
        </w:rPr>
      </w:pPr>
    </w:p>
    <w:p w:rsidR="00CA01EB" w:rsidRPr="00C43FA6" w:rsidRDefault="00CA01EB" w:rsidP="00CA01EB">
      <w:pPr>
        <w:numPr>
          <w:ilvl w:val="0"/>
          <w:numId w:val="9"/>
        </w:numPr>
        <w:spacing w:after="120"/>
        <w:rPr>
          <w:b/>
        </w:rPr>
      </w:pPr>
      <w:r>
        <w:t xml:space="preserve">Place (14) </w:t>
      </w:r>
      <w:r w:rsidRPr="004E1113">
        <w:rPr>
          <w:b/>
        </w:rPr>
        <w:t>Type 01 Barrel Nuts</w:t>
      </w:r>
      <w:r w:rsidRPr="004E1113">
        <w:t xml:space="preserve"> (D071250-01) into holes along sides of radial plates (D071068 and D071069). Flats should face away from screws. </w:t>
      </w:r>
      <w:r w:rsidR="00C43FA6">
        <w:t>Thread in screws. Snug, but don’t torque, yet.</w:t>
      </w:r>
    </w:p>
    <w:p w:rsidR="00C43FA6" w:rsidRDefault="00C43FA6" w:rsidP="00C43FA6">
      <w:pPr>
        <w:spacing w:after="120"/>
        <w:ind w:left="1440"/>
        <w:rPr>
          <w:i/>
        </w:rPr>
      </w:pPr>
      <w:ins w:id="497" w:author="Andrew Stein" w:date="2007-10-22T17:16:00Z">
        <w:r w:rsidRPr="00904337">
          <w:rPr>
            <w:i/>
          </w:rPr>
          <w:t>Hardware</w:t>
        </w:r>
      </w:ins>
      <w:r>
        <w:rPr>
          <w:i/>
        </w:rPr>
        <w:t>:</w:t>
      </w:r>
    </w:p>
    <w:p w:rsidR="00C43FA6" w:rsidRDefault="00C43FA6" w:rsidP="00C43FA6">
      <w:pPr>
        <w:spacing w:after="120"/>
        <w:ind w:left="1440"/>
      </w:pPr>
      <w:r>
        <w:t>(14) 3</w:t>
      </w:r>
      <w:r w:rsidRPr="004E1113">
        <w:t>/</w:t>
      </w:r>
      <w:r>
        <w:t>8</w:t>
      </w:r>
      <w:r w:rsidRPr="004E1113">
        <w:t>”-1</w:t>
      </w:r>
      <w:r>
        <w:t>6</w:t>
      </w:r>
      <w:r w:rsidRPr="004E1113">
        <w:t>x</w:t>
      </w:r>
      <w:r>
        <w:t>1</w:t>
      </w:r>
      <w:r w:rsidRPr="004E1113">
        <w:t>.</w:t>
      </w:r>
      <w:r>
        <w:t>75</w:t>
      </w:r>
      <w:r w:rsidRPr="004E1113">
        <w:t>”</w:t>
      </w:r>
      <w:r>
        <w:t xml:space="preserve"> SHCS (Holo-Krome)</w:t>
      </w:r>
    </w:p>
    <w:p w:rsidR="00C43FA6" w:rsidRPr="00C43FA6" w:rsidRDefault="00C43FA6" w:rsidP="00C43FA6">
      <w:pPr>
        <w:spacing w:after="120"/>
        <w:ind w:left="1440"/>
      </w:pPr>
      <w:r>
        <w:t>(14) 3/8” vented washers (</w:t>
      </w:r>
      <w:r w:rsidR="009E55E7">
        <w:t>U-C Components</w:t>
      </w:r>
      <w:r>
        <w:t>)</w:t>
      </w:r>
    </w:p>
    <w:p w:rsidR="00C43FA6" w:rsidRDefault="00441077" w:rsidP="00C43FA6">
      <w:pPr>
        <w:spacing w:after="120"/>
        <w:ind w:left="720"/>
        <w:jc w:val="center"/>
      </w:pPr>
      <w:r>
        <w:rPr>
          <w:noProof/>
        </w:rPr>
        <w:pict>
          <v:line id="_x0000_s1109" style="position:absolute;left:0;text-align:left;flip:x y;z-index:251511808" from="316.65pt,156.3pt" to="319.8pt,185.25pt" strokecolor="red">
            <v:stroke endarrow="block"/>
          </v:line>
        </w:pict>
      </w:r>
      <w:r>
        <w:rPr>
          <w:noProof/>
        </w:rPr>
        <w:pict>
          <v:shape id="_x0000_s1107" type="#_x0000_t202" style="position:absolute;left:0;text-align:left;margin-left:300.6pt;margin-top:185.55pt;width:1in;height:27pt;z-index:251512832">
            <v:textbox style="mso-next-textbox:#_x0000_s1107">
              <w:txbxContent>
                <w:p w:rsidR="00344783" w:rsidRDefault="00344783" w:rsidP="00441077">
                  <w:pPr>
                    <w:jc w:val="center"/>
                  </w:pPr>
                  <w:r>
                    <w:t>Barrel Nuts</w:t>
                  </w:r>
                </w:p>
              </w:txbxContent>
            </v:textbox>
          </v:shape>
        </w:pict>
      </w:r>
      <w:r>
        <w:rPr>
          <w:noProof/>
        </w:rPr>
        <w:pict>
          <v:line id="_x0000_s1108" style="position:absolute;left:0;text-align:left;flip:x y;z-index:251510784" from="225.75pt,175.95pt" to="300.6pt,203.55pt" strokecolor="red">
            <v:stroke endarrow="block"/>
          </v:line>
        </w:pict>
      </w:r>
      <w:r w:rsidR="007A5B16">
        <w:rPr>
          <w:noProof/>
        </w:rPr>
        <w:pict>
          <v:oval id="_x0000_s1106" style="position:absolute;left:0;text-align:left;margin-left:312pt;margin-top:70.2pt;width:9pt;height:85.8pt;z-index:251509760" filled="f" strokecolor="red"/>
        </w:pict>
      </w:r>
      <w:r w:rsidR="007A5B16">
        <w:rPr>
          <w:b/>
          <w:noProof/>
        </w:rPr>
        <w:pict>
          <v:oval id="_x0000_s1105" style="position:absolute;left:0;text-align:left;margin-left:216.9pt;margin-top:113.4pt;width:9pt;height:85.65pt;z-index:251508736" filled="f" strokecolor="red"/>
        </w:pict>
      </w:r>
      <w:r w:rsidR="006A4E3A">
        <w:rPr>
          <w:noProof/>
        </w:rPr>
        <w:drawing>
          <wp:inline distT="0" distB="0" distL="0" distR="0">
            <wp:extent cx="4149090" cy="2785745"/>
            <wp:effectExtent l="19050" t="0" r="3810" b="0"/>
            <wp:docPr id="50" name="Picture 50" descr="boxwork step 2 hard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oxwork step 2 hardware"/>
                    <pic:cNvPicPr>
                      <a:picLocks noChangeAspect="1" noChangeArrowheads="1"/>
                    </pic:cNvPicPr>
                  </pic:nvPicPr>
                  <pic:blipFill>
                    <a:blip r:embed="rId54" cstate="print"/>
                    <a:srcRect/>
                    <a:stretch>
                      <a:fillRect/>
                    </a:stretch>
                  </pic:blipFill>
                  <pic:spPr bwMode="auto">
                    <a:xfrm>
                      <a:off x="0" y="0"/>
                      <a:ext cx="4149090" cy="2785745"/>
                    </a:xfrm>
                    <a:prstGeom prst="rect">
                      <a:avLst/>
                    </a:prstGeom>
                    <a:noFill/>
                    <a:ln w="9525">
                      <a:noFill/>
                      <a:miter lim="800000"/>
                      <a:headEnd/>
                      <a:tailEnd/>
                    </a:ln>
                  </pic:spPr>
                </pic:pic>
              </a:graphicData>
            </a:graphic>
          </wp:inline>
        </w:drawing>
      </w:r>
    </w:p>
    <w:p w:rsidR="00C43FA6" w:rsidRDefault="00175BFB" w:rsidP="00C43FA6">
      <w:pPr>
        <w:spacing w:after="120"/>
        <w:ind w:left="1080"/>
      </w:pPr>
      <w:bookmarkStart w:id="498" w:name="_Toc211927199"/>
      <w:r w:rsidRPr="00CF2879">
        <w:rPr>
          <w:b/>
        </w:rPr>
        <w:lastRenderedPageBreak/>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25</w:t>
      </w:r>
      <w:r w:rsidR="00E75AC1">
        <w:rPr>
          <w:b/>
        </w:rPr>
        <w:fldChar w:fldCharType="end"/>
      </w:r>
      <w:r w:rsidRPr="00CF2879">
        <w:rPr>
          <w:b/>
        </w:rPr>
        <w:t>.</w:t>
      </w:r>
      <w:r w:rsidR="00C43FA6">
        <w:rPr>
          <w:b/>
        </w:rPr>
        <w:t xml:space="preserve">  </w:t>
      </w:r>
      <w:r w:rsidR="00C43FA6">
        <w:t>Partial assembly of Boxwork, showing screws threaded into Barrel Nuts.</w:t>
      </w:r>
      <w:r w:rsidR="00502066">
        <w:t xml:space="preserve"> Center-Tangential Rib is shown transparent, here.</w:t>
      </w:r>
      <w:bookmarkEnd w:id="498"/>
    </w:p>
    <w:p w:rsidR="00C43FA6" w:rsidRPr="004E1113" w:rsidRDefault="00C43FA6" w:rsidP="00C43FA6">
      <w:pPr>
        <w:spacing w:after="120"/>
        <w:ind w:left="1080"/>
        <w:rPr>
          <w:b/>
        </w:rPr>
      </w:pPr>
    </w:p>
    <w:p w:rsidR="00CA01EB" w:rsidRPr="00845994" w:rsidRDefault="00CA01EB" w:rsidP="00CA01EB">
      <w:pPr>
        <w:numPr>
          <w:ilvl w:val="0"/>
          <w:numId w:val="9"/>
        </w:numPr>
        <w:spacing w:after="120"/>
        <w:rPr>
          <w:b/>
        </w:rPr>
      </w:pPr>
      <w:r w:rsidRPr="004E1113">
        <w:t xml:space="preserve">Make sure there are no large gaps between mating surfaces. Torque screws to final spec, starting with screws in </w:t>
      </w:r>
      <w:r w:rsidR="005D1A51" w:rsidRPr="005D1A51">
        <w:rPr>
          <w:b/>
        </w:rPr>
        <w:t>C</w:t>
      </w:r>
      <w:r w:rsidRPr="005D1A51">
        <w:rPr>
          <w:b/>
        </w:rPr>
        <w:t>enter-</w:t>
      </w:r>
      <w:r w:rsidR="005D1A51" w:rsidRPr="005D1A51">
        <w:rPr>
          <w:b/>
        </w:rPr>
        <w:t>T</w:t>
      </w:r>
      <w:r w:rsidRPr="005D1A51">
        <w:rPr>
          <w:b/>
        </w:rPr>
        <w:t xml:space="preserve">angential </w:t>
      </w:r>
      <w:r w:rsidR="005D1A51" w:rsidRPr="005D1A51">
        <w:rPr>
          <w:b/>
        </w:rPr>
        <w:t>Rib</w:t>
      </w:r>
      <w:r w:rsidRPr="004E1113">
        <w:t xml:space="preserve"> (D071070). Next, torque screws for </w:t>
      </w:r>
      <w:r w:rsidR="005D1A51">
        <w:rPr>
          <w:b/>
        </w:rPr>
        <w:t>Mid-Tangential Rib</w:t>
      </w:r>
      <w:r w:rsidRPr="004E1113">
        <w:t xml:space="preserve"> (D071071) to spec – order here does not matter.</w:t>
      </w:r>
    </w:p>
    <w:p w:rsidR="00845994" w:rsidRDefault="00E22D16" w:rsidP="00845994">
      <w:pPr>
        <w:spacing w:after="120"/>
        <w:ind w:left="720"/>
        <w:jc w:val="center"/>
      </w:pPr>
      <w:r>
        <w:rPr>
          <w:noProof/>
        </w:rPr>
        <w:pict>
          <v:line id="_x0000_s1121" style="position:absolute;left:0;text-align:left;flip:y;z-index:251522048" from="237.6pt,112.8pt" to="301.65pt,153pt" strokecolor="red">
            <v:stroke endarrow="block"/>
          </v:line>
        </w:pict>
      </w:r>
      <w:r>
        <w:rPr>
          <w:noProof/>
        </w:rPr>
        <w:pict>
          <v:line id="_x0000_s1120" style="position:absolute;left:0;text-align:left;flip:x y;z-index:251521024" from="163.5pt,113.55pt" to="201.6pt,153pt" strokecolor="red">
            <v:stroke endarrow="block"/>
          </v:line>
        </w:pict>
      </w:r>
      <w:r>
        <w:rPr>
          <w:noProof/>
        </w:rPr>
        <w:pict>
          <v:shape id="_x0000_s1119" type="#_x0000_t202" style="position:absolute;left:0;text-align:left;margin-left:183.6pt;margin-top:153pt;width:90pt;height:36pt;z-index:251523072">
            <v:textbox style="mso-next-textbox:#_x0000_s1119">
              <w:txbxContent>
                <w:p w:rsidR="00344783" w:rsidRDefault="00344783" w:rsidP="00E22D16">
                  <w:pPr>
                    <w:jc w:val="center"/>
                  </w:pPr>
                  <w:r>
                    <w:t>… Torque side screws last.</w:t>
                  </w:r>
                </w:p>
              </w:txbxContent>
            </v:textbox>
          </v:shape>
        </w:pict>
      </w:r>
      <w:r>
        <w:rPr>
          <w:noProof/>
        </w:rPr>
        <w:pict>
          <v:line id="_x0000_s1118" style="position:absolute;left:0;text-align:left;flip:y;z-index:251518976" from="237.6pt,20.55pt" to="306pt,54pt" strokecolor="red">
            <v:stroke endarrow="block"/>
          </v:line>
        </w:pict>
      </w:r>
      <w:r>
        <w:rPr>
          <w:noProof/>
        </w:rPr>
        <w:pict>
          <v:line id="_x0000_s1117" style="position:absolute;left:0;text-align:left;flip:x y;z-index:251517952" from="161.4pt,20.85pt" to="210.6pt,54pt" strokecolor="red">
            <v:stroke endarrow="block"/>
          </v:line>
        </w:pict>
      </w:r>
      <w:r>
        <w:rPr>
          <w:noProof/>
        </w:rPr>
        <w:pict>
          <v:shape id="_x0000_s1113" type="#_x0000_t202" style="position:absolute;left:0;text-align:left;margin-left:183.6pt;margin-top:54pt;width:90pt;height:36pt;z-index:251520000">
            <v:textbox style="mso-next-textbox:#_x0000_s1113">
              <w:txbxContent>
                <w:p w:rsidR="00344783" w:rsidRDefault="00344783" w:rsidP="00E22D16">
                  <w:pPr>
                    <w:jc w:val="center"/>
                  </w:pPr>
                  <w:r>
                    <w:t>Torque front screws first…</w:t>
                  </w:r>
                </w:p>
              </w:txbxContent>
            </v:textbox>
          </v:shape>
        </w:pict>
      </w:r>
      <w:r>
        <w:rPr>
          <w:noProof/>
        </w:rPr>
        <w:pict>
          <v:oval id="_x0000_s1116" style="position:absolute;left:0;text-align:left;margin-left:147.6pt;margin-top:105.9pt;width:18pt;height:9pt;z-index:251516928" filled="f" strokecolor="red"/>
        </w:pict>
      </w:r>
      <w:r>
        <w:rPr>
          <w:noProof/>
        </w:rPr>
        <w:pict>
          <v:oval id="_x0000_s1115" style="position:absolute;left:0;text-align:left;margin-left:301.2pt;margin-top:106.2pt;width:18pt;height:9pt;z-index:251515904" filled="f" strokecolor="red"/>
        </w:pict>
      </w:r>
      <w:r>
        <w:rPr>
          <w:b/>
          <w:noProof/>
        </w:rPr>
        <w:pict>
          <v:oval id="_x0000_s1114" style="position:absolute;left:0;text-align:left;margin-left:306.45pt;margin-top:7.5pt;width:9pt;height:18pt;z-index:251514880" filled="f" strokecolor="red"/>
        </w:pict>
      </w:r>
      <w:r>
        <w:rPr>
          <w:b/>
          <w:noProof/>
        </w:rPr>
        <w:pict>
          <v:oval id="_x0000_s1112" style="position:absolute;left:0;text-align:left;margin-left:152.4pt;margin-top:7.25pt;width:9pt;height:18pt;z-index:251513856" filled="f" strokecolor="red"/>
        </w:pict>
      </w:r>
      <w:r w:rsidR="006A4E3A">
        <w:rPr>
          <w:noProof/>
        </w:rPr>
        <w:drawing>
          <wp:inline distT="0" distB="0" distL="0" distR="0">
            <wp:extent cx="4107180" cy="2748280"/>
            <wp:effectExtent l="19050" t="0" r="7620" b="0"/>
            <wp:docPr id="51" name="Picture 51" descr="boxwork tightening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boxwork tightening order"/>
                    <pic:cNvPicPr>
                      <a:picLocks noChangeAspect="1" noChangeArrowheads="1"/>
                    </pic:cNvPicPr>
                  </pic:nvPicPr>
                  <pic:blipFill>
                    <a:blip r:embed="rId55" cstate="print"/>
                    <a:srcRect/>
                    <a:stretch>
                      <a:fillRect/>
                    </a:stretch>
                  </pic:blipFill>
                  <pic:spPr bwMode="auto">
                    <a:xfrm>
                      <a:off x="0" y="0"/>
                      <a:ext cx="4107180" cy="2748280"/>
                    </a:xfrm>
                    <a:prstGeom prst="rect">
                      <a:avLst/>
                    </a:prstGeom>
                    <a:noFill/>
                    <a:ln w="9525">
                      <a:noFill/>
                      <a:miter lim="800000"/>
                      <a:headEnd/>
                      <a:tailEnd/>
                    </a:ln>
                  </pic:spPr>
                </pic:pic>
              </a:graphicData>
            </a:graphic>
          </wp:inline>
        </w:drawing>
      </w:r>
    </w:p>
    <w:p w:rsidR="00845994" w:rsidRDefault="00175BFB" w:rsidP="00845994">
      <w:pPr>
        <w:spacing w:after="120"/>
        <w:ind w:left="1080"/>
      </w:pPr>
      <w:bookmarkStart w:id="499" w:name="_Toc211927200"/>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26</w:t>
      </w:r>
      <w:r w:rsidR="00E75AC1">
        <w:rPr>
          <w:b/>
        </w:rPr>
        <w:fldChar w:fldCharType="end"/>
      </w:r>
      <w:r w:rsidRPr="00CF2879">
        <w:rPr>
          <w:b/>
        </w:rPr>
        <w:t>.</w:t>
      </w:r>
      <w:r w:rsidR="00845994">
        <w:rPr>
          <w:b/>
        </w:rPr>
        <w:t xml:space="preserve">  </w:t>
      </w:r>
      <w:r w:rsidR="00845994">
        <w:t>Boxwork Assembly screws should be tightened in the order shown here.</w:t>
      </w:r>
      <w:bookmarkEnd w:id="499"/>
    </w:p>
    <w:p w:rsidR="00E22D16" w:rsidRPr="00F207DA" w:rsidRDefault="00E22D16" w:rsidP="00845994">
      <w:pPr>
        <w:spacing w:after="120"/>
        <w:ind w:left="1080"/>
        <w:rPr>
          <w:b/>
        </w:rPr>
      </w:pPr>
    </w:p>
    <w:p w:rsidR="00CA01EB" w:rsidRPr="00F027AC" w:rsidRDefault="00CA01EB" w:rsidP="00CA01EB">
      <w:pPr>
        <w:numPr>
          <w:ilvl w:val="0"/>
          <w:numId w:val="9"/>
        </w:numPr>
        <w:spacing w:after="120"/>
        <w:rPr>
          <w:b/>
          <w:sz w:val="28"/>
        </w:rPr>
      </w:pPr>
      <w:r w:rsidRPr="004E1113">
        <w:t>Screw on (2)</w:t>
      </w:r>
      <w:r>
        <w:t xml:space="preserve"> </w:t>
      </w:r>
      <w:r>
        <w:rPr>
          <w:b/>
        </w:rPr>
        <w:t>60 Deg Rib Brackets</w:t>
      </w:r>
      <w:r>
        <w:t xml:space="preserve"> (D071073), in orientation shown in </w:t>
      </w:r>
      <w:fldSimple w:instr=" REF _Ref183251508 \h  \* MERGEFORMAT ">
        <w:r w:rsidR="00344783" w:rsidRPr="00344783">
          <w:t xml:space="preserve">Figure </w:t>
        </w:r>
        <w:r w:rsidR="00344783" w:rsidRPr="00344783">
          <w:rPr>
            <w:noProof/>
          </w:rPr>
          <w:t>2.27</w:t>
        </w:r>
      </w:fldSimple>
      <w:r>
        <w:t>. Snu</w:t>
      </w:r>
      <w:r w:rsidR="00B95094">
        <w:t>g screws, but do not torque</w:t>
      </w:r>
      <w:r>
        <w:t>.</w:t>
      </w:r>
      <w:r w:rsidR="00B95094">
        <w:t xml:space="preserve"> These will not be torqued until near the end of the assembly of the </w:t>
      </w:r>
      <w:r w:rsidR="00B95094" w:rsidRPr="00B95094">
        <w:rPr>
          <w:b/>
        </w:rPr>
        <w:t>Stage 1 Frame</w:t>
      </w:r>
      <w:r w:rsidR="00B95094">
        <w:rPr>
          <w:b/>
        </w:rPr>
        <w:t xml:space="preserve"> </w:t>
      </w:r>
      <w:r w:rsidR="00B95094" w:rsidRPr="00B95094">
        <w:t>(D071421)</w:t>
      </w:r>
      <w:r w:rsidR="00B95094">
        <w:t>.</w:t>
      </w:r>
    </w:p>
    <w:p w:rsidR="00F027AC" w:rsidRDefault="00F027AC" w:rsidP="00F027AC">
      <w:pPr>
        <w:spacing w:after="120"/>
        <w:ind w:left="1440"/>
        <w:rPr>
          <w:i/>
        </w:rPr>
      </w:pPr>
      <w:ins w:id="500" w:author="Andrew Stein" w:date="2007-10-22T17:16:00Z">
        <w:r w:rsidRPr="00904337">
          <w:rPr>
            <w:i/>
          </w:rPr>
          <w:t>Hardware</w:t>
        </w:r>
      </w:ins>
      <w:r>
        <w:rPr>
          <w:i/>
        </w:rPr>
        <w:t>:</w:t>
      </w:r>
    </w:p>
    <w:p w:rsidR="00F027AC" w:rsidRDefault="00F027AC" w:rsidP="00F027AC">
      <w:pPr>
        <w:spacing w:after="120"/>
        <w:ind w:left="1440"/>
      </w:pPr>
      <w:r>
        <w:t>(</w:t>
      </w:r>
      <w:r w:rsidR="00756A32">
        <w:t>12</w:t>
      </w:r>
      <w:r>
        <w:t>) 3</w:t>
      </w:r>
      <w:r w:rsidRPr="004E1113">
        <w:t>/</w:t>
      </w:r>
      <w:r>
        <w:t>8</w:t>
      </w:r>
      <w:r w:rsidRPr="004E1113">
        <w:t>”-1</w:t>
      </w:r>
      <w:r>
        <w:t>6</w:t>
      </w:r>
      <w:r w:rsidRPr="004E1113">
        <w:t>x</w:t>
      </w:r>
      <w:r>
        <w:t>1</w:t>
      </w:r>
      <w:r w:rsidRPr="004E1113">
        <w:t>.</w:t>
      </w:r>
      <w:r w:rsidR="0069451D">
        <w:t>5</w:t>
      </w:r>
      <w:r w:rsidRPr="004E1113">
        <w:t>”</w:t>
      </w:r>
      <w:r>
        <w:t xml:space="preserve"> SHCS (</w:t>
      </w:r>
      <w:r w:rsidR="00E504BF">
        <w:t>Holo-Krome</w:t>
      </w:r>
      <w:r>
        <w:t>)</w:t>
      </w:r>
    </w:p>
    <w:p w:rsidR="00C433CD" w:rsidRDefault="00756A32" w:rsidP="00554C48">
      <w:pPr>
        <w:spacing w:after="120"/>
        <w:ind w:left="1440"/>
      </w:pPr>
      <w:r>
        <w:t>(12</w:t>
      </w:r>
      <w:r w:rsidR="00F027AC">
        <w:t>) 3/8” vented washers (</w:t>
      </w:r>
      <w:r w:rsidR="009E55E7">
        <w:t>U-C Components</w:t>
      </w:r>
      <w:r w:rsidR="00F027AC">
        <w:t>)</w:t>
      </w:r>
    </w:p>
    <w:p w:rsidR="00554C48" w:rsidRDefault="00554C48" w:rsidP="00C433CD">
      <w:pPr>
        <w:spacing w:after="120"/>
        <w:ind w:left="720"/>
        <w:jc w:val="center"/>
      </w:pPr>
      <w:r>
        <w:rPr>
          <w:noProof/>
        </w:rPr>
        <w:lastRenderedPageBreak/>
        <w:pict>
          <v:oval id="_x0000_s1124" style="position:absolute;left:0;text-align:left;margin-left:129.6pt;margin-top:78.5pt;width:27pt;height:27pt;z-index:251524096" filled="f" strokecolor="red"/>
        </w:pict>
      </w:r>
      <w:r>
        <w:rPr>
          <w:noProof/>
        </w:rPr>
        <w:pict>
          <v:oval id="_x0000_s1125" style="position:absolute;left:0;text-align:left;margin-left:309.6pt;margin-top:78.5pt;width:27pt;height:27pt;z-index:251525120" filled="f" strokecolor="red"/>
        </w:pict>
      </w:r>
      <w:r w:rsidR="006A4E3A">
        <w:rPr>
          <w:noProof/>
        </w:rPr>
        <w:drawing>
          <wp:inline distT="0" distB="0" distL="0" distR="0">
            <wp:extent cx="4149090" cy="2774950"/>
            <wp:effectExtent l="19050" t="0" r="3810" b="0"/>
            <wp:docPr id="52" name="Picture 52" descr="60 deg bra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60 deg brackets"/>
                    <pic:cNvPicPr>
                      <a:picLocks noChangeAspect="1" noChangeArrowheads="1"/>
                    </pic:cNvPicPr>
                  </pic:nvPicPr>
                  <pic:blipFill>
                    <a:blip r:embed="rId56" cstate="print"/>
                    <a:srcRect/>
                    <a:stretch>
                      <a:fillRect/>
                    </a:stretch>
                  </pic:blipFill>
                  <pic:spPr bwMode="auto">
                    <a:xfrm>
                      <a:off x="0" y="0"/>
                      <a:ext cx="4149090" cy="2774950"/>
                    </a:xfrm>
                    <a:prstGeom prst="rect">
                      <a:avLst/>
                    </a:prstGeom>
                    <a:noFill/>
                    <a:ln w="9525">
                      <a:noFill/>
                      <a:miter lim="800000"/>
                      <a:headEnd/>
                      <a:tailEnd/>
                    </a:ln>
                  </pic:spPr>
                </pic:pic>
              </a:graphicData>
            </a:graphic>
          </wp:inline>
        </w:drawing>
      </w:r>
    </w:p>
    <w:p w:rsidR="00C433CD" w:rsidRDefault="00175BFB" w:rsidP="00C433CD">
      <w:pPr>
        <w:spacing w:after="120"/>
        <w:ind w:left="1080"/>
      </w:pPr>
      <w:bookmarkStart w:id="501" w:name="_Ref183251508"/>
      <w:bookmarkStart w:id="502" w:name="_Toc211927201"/>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27</w:t>
      </w:r>
      <w:r w:rsidR="00E75AC1">
        <w:rPr>
          <w:b/>
        </w:rPr>
        <w:fldChar w:fldCharType="end"/>
      </w:r>
      <w:bookmarkEnd w:id="501"/>
      <w:r w:rsidRPr="00CF2879">
        <w:rPr>
          <w:b/>
        </w:rPr>
        <w:t>.</w:t>
      </w:r>
      <w:r w:rsidR="00C433CD">
        <w:rPr>
          <w:b/>
        </w:rPr>
        <w:t xml:space="preserve">  </w:t>
      </w:r>
      <w:r w:rsidR="00B72921">
        <w:t>A top view of the Boxwork Assembly, showing (2) 6</w:t>
      </w:r>
      <w:r w:rsidR="00C433CD">
        <w:t>0 Deg Rib Brackets screwed to the sides of the Radial Ribs. Note the orientation of the Brackets.</w:t>
      </w:r>
      <w:bookmarkEnd w:id="502"/>
    </w:p>
    <w:p w:rsidR="00C433CD" w:rsidRPr="00F027AC" w:rsidRDefault="00C433CD" w:rsidP="00C433CD">
      <w:pPr>
        <w:spacing w:after="120"/>
        <w:ind w:left="1080"/>
      </w:pPr>
    </w:p>
    <w:p w:rsidR="00CA01EB" w:rsidRPr="0069451D" w:rsidRDefault="00CA01EB" w:rsidP="00CA01EB">
      <w:pPr>
        <w:numPr>
          <w:ilvl w:val="0"/>
          <w:numId w:val="9"/>
        </w:numPr>
        <w:spacing w:after="120"/>
        <w:rPr>
          <w:b/>
          <w:sz w:val="28"/>
        </w:rPr>
      </w:pPr>
      <w:r>
        <w:t xml:space="preserve">Screw on (2) </w:t>
      </w:r>
      <w:r>
        <w:rPr>
          <w:b/>
        </w:rPr>
        <w:t>Outer Wall, Bracket 90</w:t>
      </w:r>
      <w:r>
        <w:t xml:space="preserve"> parts (D071061), in orientation shown in </w:t>
      </w:r>
      <w:fldSimple w:instr=" REF _Ref183251529 \h  \* MERGEFORMAT ">
        <w:r w:rsidR="00344783" w:rsidRPr="00344783">
          <w:t xml:space="preserve">Figure </w:t>
        </w:r>
        <w:r w:rsidR="00344783" w:rsidRPr="00344783">
          <w:rPr>
            <w:noProof/>
          </w:rPr>
          <w:t>2.28</w:t>
        </w:r>
      </w:fldSimple>
      <w:r>
        <w:t>. Snug screws, but do not torque, yet.</w:t>
      </w:r>
    </w:p>
    <w:p w:rsidR="0069451D" w:rsidRDefault="0069451D" w:rsidP="0069451D">
      <w:pPr>
        <w:spacing w:after="120"/>
        <w:ind w:left="1440"/>
        <w:rPr>
          <w:i/>
        </w:rPr>
      </w:pPr>
      <w:ins w:id="503" w:author="Andrew Stein" w:date="2007-10-22T17:16:00Z">
        <w:r w:rsidRPr="00904337">
          <w:rPr>
            <w:i/>
          </w:rPr>
          <w:t>Hardware</w:t>
        </w:r>
      </w:ins>
      <w:r>
        <w:rPr>
          <w:i/>
        </w:rPr>
        <w:t>:</w:t>
      </w:r>
    </w:p>
    <w:p w:rsidR="0069451D" w:rsidRDefault="0069451D" w:rsidP="0069451D">
      <w:pPr>
        <w:spacing w:after="120"/>
        <w:ind w:left="1440"/>
      </w:pPr>
      <w:r>
        <w:t xml:space="preserve">(12) </w:t>
      </w:r>
      <w:r w:rsidR="00E504BF">
        <w:t>3/8”-16x1.5” SHCS (Holo-Krome)</w:t>
      </w:r>
    </w:p>
    <w:p w:rsidR="0069451D" w:rsidRDefault="0069451D" w:rsidP="0069451D">
      <w:pPr>
        <w:spacing w:after="120"/>
        <w:ind w:left="1440"/>
      </w:pPr>
      <w:r>
        <w:t>(12) 3/8” vented washers (</w:t>
      </w:r>
      <w:r w:rsidR="009E55E7">
        <w:t>U-C Components</w:t>
      </w:r>
      <w:r>
        <w:t>)</w:t>
      </w:r>
    </w:p>
    <w:p w:rsidR="0069451D" w:rsidRDefault="006A4E3A" w:rsidP="0069451D">
      <w:pPr>
        <w:spacing w:after="120"/>
        <w:ind w:left="720"/>
        <w:jc w:val="center"/>
        <w:rPr>
          <w:b/>
          <w:sz w:val="28"/>
        </w:rPr>
      </w:pPr>
      <w:r>
        <w:rPr>
          <w:b/>
          <w:noProof/>
          <w:sz w:val="28"/>
        </w:rPr>
        <w:drawing>
          <wp:inline distT="0" distB="0" distL="0" distR="0">
            <wp:extent cx="4149090" cy="2785745"/>
            <wp:effectExtent l="19050" t="0" r="3810" b="0"/>
            <wp:docPr id="53" name="Picture 53" descr="outer wall bra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outer wall brackets"/>
                    <pic:cNvPicPr>
                      <a:picLocks noChangeAspect="1" noChangeArrowheads="1"/>
                    </pic:cNvPicPr>
                  </pic:nvPicPr>
                  <pic:blipFill>
                    <a:blip r:embed="rId57" cstate="print"/>
                    <a:srcRect/>
                    <a:stretch>
                      <a:fillRect/>
                    </a:stretch>
                  </pic:blipFill>
                  <pic:spPr bwMode="auto">
                    <a:xfrm>
                      <a:off x="0" y="0"/>
                      <a:ext cx="4149090" cy="2785745"/>
                    </a:xfrm>
                    <a:prstGeom prst="rect">
                      <a:avLst/>
                    </a:prstGeom>
                    <a:noFill/>
                    <a:ln w="9525">
                      <a:noFill/>
                      <a:miter lim="800000"/>
                      <a:headEnd/>
                      <a:tailEnd/>
                    </a:ln>
                  </pic:spPr>
                </pic:pic>
              </a:graphicData>
            </a:graphic>
          </wp:inline>
        </w:drawing>
      </w:r>
    </w:p>
    <w:p w:rsidR="00CA7DB4" w:rsidRDefault="00175BFB" w:rsidP="00CA7DB4">
      <w:pPr>
        <w:spacing w:after="120"/>
        <w:ind w:left="1080"/>
      </w:pPr>
      <w:bookmarkStart w:id="504" w:name="_Ref183251529"/>
      <w:bookmarkStart w:id="505" w:name="_Toc211927202"/>
      <w:r w:rsidRPr="00CF2879">
        <w:rPr>
          <w:b/>
        </w:rPr>
        <w:lastRenderedPageBreak/>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28</w:t>
      </w:r>
      <w:r w:rsidR="00E75AC1">
        <w:rPr>
          <w:b/>
        </w:rPr>
        <w:fldChar w:fldCharType="end"/>
      </w:r>
      <w:bookmarkEnd w:id="504"/>
      <w:r w:rsidRPr="00CF2879">
        <w:rPr>
          <w:b/>
        </w:rPr>
        <w:t>.</w:t>
      </w:r>
      <w:r w:rsidR="00CA7DB4">
        <w:rPr>
          <w:b/>
        </w:rPr>
        <w:t xml:space="preserve">  </w:t>
      </w:r>
      <w:r w:rsidR="00CA7DB4">
        <w:t>90 Deg Outer Wall Brackets mounted to Boxwork Assembly. The screws for both sets of Brackets are not torqued until later in the assembly of Stage 1.</w:t>
      </w:r>
      <w:bookmarkEnd w:id="505"/>
    </w:p>
    <w:p w:rsidR="00642950" w:rsidRPr="00F207DA" w:rsidRDefault="00642950" w:rsidP="00CA7DB4">
      <w:pPr>
        <w:spacing w:after="120"/>
        <w:ind w:left="1080"/>
        <w:rPr>
          <w:b/>
          <w:sz w:val="28"/>
        </w:rPr>
      </w:pPr>
    </w:p>
    <w:p w:rsidR="00CA01EB" w:rsidRPr="001E023B" w:rsidRDefault="00CA01EB" w:rsidP="00CA01EB">
      <w:pPr>
        <w:numPr>
          <w:ilvl w:val="0"/>
          <w:numId w:val="9"/>
        </w:numPr>
        <w:spacing w:after="120"/>
        <w:rPr>
          <w:b/>
          <w:sz w:val="28"/>
        </w:rPr>
      </w:pPr>
      <w:r>
        <w:t xml:space="preserve">Flip over </w:t>
      </w:r>
      <w:r>
        <w:rPr>
          <w:b/>
        </w:rPr>
        <w:t>Boxwork Assembly</w:t>
      </w:r>
      <w:r>
        <w:t>.</w:t>
      </w:r>
      <w:r w:rsidR="00B04221">
        <w:t xml:space="preserve"> </w:t>
      </w:r>
      <w:r w:rsidR="00B04221">
        <w:rPr>
          <w:i/>
        </w:rPr>
        <w:t>Caution: assembly is heavy (92 lbs)!</w:t>
      </w:r>
      <w:r>
        <w:t xml:space="preserve"> Press </w:t>
      </w:r>
      <w:r w:rsidR="00BE07E7">
        <w:t xml:space="preserve">(3) </w:t>
      </w:r>
      <w:r>
        <w:t>3/8”</w:t>
      </w:r>
      <w:r w:rsidR="006439DF">
        <w:t>x.75” pins into bottom of</w:t>
      </w:r>
      <w:r>
        <w:t xml:space="preserve"> </w:t>
      </w:r>
      <w:r w:rsidR="00BE07E7">
        <w:rPr>
          <w:b/>
        </w:rPr>
        <w:t xml:space="preserve">Radial Ribs </w:t>
      </w:r>
      <w:r w:rsidR="00BE07E7">
        <w:t>(D071068 and D071069)</w:t>
      </w:r>
      <w:r>
        <w:t xml:space="preserve">. </w:t>
      </w:r>
      <w:bookmarkStart w:id="506" w:name="OLE_LINK25"/>
      <w:bookmarkStart w:id="507" w:name="OLE_LINK26"/>
      <w:r>
        <w:t xml:space="preserve">Pins should </w:t>
      </w:r>
      <w:r w:rsidR="006719D6">
        <w:t xml:space="preserve">remain </w:t>
      </w:r>
      <w:r>
        <w:t>.25”</w:t>
      </w:r>
      <w:r w:rsidR="006719D6">
        <w:t xml:space="preserve"> proud of the plate surfaces.</w:t>
      </w:r>
      <w:bookmarkEnd w:id="506"/>
      <w:bookmarkEnd w:id="507"/>
    </w:p>
    <w:p w:rsidR="001E023B" w:rsidRDefault="00332C27" w:rsidP="001E023B">
      <w:pPr>
        <w:spacing w:after="120"/>
        <w:ind w:left="720"/>
        <w:jc w:val="center"/>
      </w:pPr>
      <w:r>
        <w:rPr>
          <w:noProof/>
        </w:rPr>
        <w:pict>
          <v:oval id="_x0000_s1142" style="position:absolute;left:0;text-align:left;margin-left:129.45pt;margin-top:57.15pt;width:9pt;height:9pt;z-index:251535360" filled="f" strokecolor="red"/>
        </w:pict>
      </w:r>
      <w:r>
        <w:rPr>
          <w:noProof/>
        </w:rPr>
        <w:pict>
          <v:oval id="_x0000_s1143" style="position:absolute;left:0;text-align:left;margin-left:222.3pt;margin-top:97.8pt;width:9pt;height:9pt;z-index:251536384" filled="f" strokecolor="red"/>
        </w:pict>
      </w:r>
      <w:r>
        <w:rPr>
          <w:noProof/>
        </w:rPr>
        <w:pict>
          <v:oval id="_x0000_s1141" style="position:absolute;left:0;text-align:left;margin-left:230.85pt;margin-top:7.35pt;width:9pt;height:9pt;z-index:251534336" filled="f" strokecolor="red"/>
        </w:pict>
      </w:r>
      <w:r w:rsidR="006A4E3A">
        <w:rPr>
          <w:noProof/>
        </w:rPr>
        <w:drawing>
          <wp:inline distT="0" distB="0" distL="0" distR="0">
            <wp:extent cx="4091305" cy="2748280"/>
            <wp:effectExtent l="19050" t="0" r="4445" b="0"/>
            <wp:docPr id="54" name="Picture 54" descr="btm pins in box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btm pins in boxwork"/>
                    <pic:cNvPicPr>
                      <a:picLocks noChangeAspect="1" noChangeArrowheads="1"/>
                    </pic:cNvPicPr>
                  </pic:nvPicPr>
                  <pic:blipFill>
                    <a:blip r:embed="rId58" cstate="print"/>
                    <a:srcRect/>
                    <a:stretch>
                      <a:fillRect/>
                    </a:stretch>
                  </pic:blipFill>
                  <pic:spPr bwMode="auto">
                    <a:xfrm>
                      <a:off x="0" y="0"/>
                      <a:ext cx="4091305" cy="2748280"/>
                    </a:xfrm>
                    <a:prstGeom prst="rect">
                      <a:avLst/>
                    </a:prstGeom>
                    <a:noFill/>
                    <a:ln w="9525">
                      <a:noFill/>
                      <a:miter lim="800000"/>
                      <a:headEnd/>
                      <a:tailEnd/>
                    </a:ln>
                  </pic:spPr>
                </pic:pic>
              </a:graphicData>
            </a:graphic>
          </wp:inline>
        </w:drawing>
      </w:r>
    </w:p>
    <w:p w:rsidR="00332C27" w:rsidRDefault="00175BFB" w:rsidP="00332C27">
      <w:pPr>
        <w:spacing w:after="120"/>
        <w:ind w:left="1080"/>
      </w:pPr>
      <w:bookmarkStart w:id="508" w:name="_Toc211927203"/>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29</w:t>
      </w:r>
      <w:r w:rsidR="00E75AC1">
        <w:rPr>
          <w:b/>
        </w:rPr>
        <w:fldChar w:fldCharType="end"/>
      </w:r>
      <w:r w:rsidRPr="00CF2879">
        <w:rPr>
          <w:b/>
        </w:rPr>
        <w:t>.</w:t>
      </w:r>
      <w:r w:rsidR="00332C27">
        <w:rPr>
          <w:b/>
        </w:rPr>
        <w:t xml:space="preserve">  </w:t>
      </w:r>
      <w:r w:rsidR="00332C27">
        <w:t>Dowel pins pressed into bottom of Boxwork Assembly. After this step, the Boxworks are ready for installation in Stage 1.</w:t>
      </w:r>
      <w:bookmarkEnd w:id="508"/>
    </w:p>
    <w:p w:rsidR="00332C27" w:rsidRPr="00F207DA" w:rsidRDefault="00332C27" w:rsidP="00332C27">
      <w:pPr>
        <w:spacing w:after="120"/>
        <w:ind w:left="1080"/>
        <w:rPr>
          <w:b/>
          <w:sz w:val="28"/>
        </w:rPr>
      </w:pPr>
    </w:p>
    <w:p w:rsidR="00CA01EB" w:rsidRDefault="00CA01EB" w:rsidP="00CA01EB">
      <w:pPr>
        <w:numPr>
          <w:ilvl w:val="0"/>
          <w:numId w:val="9"/>
        </w:numPr>
        <w:spacing w:after="120"/>
        <w:rPr>
          <w:b/>
          <w:sz w:val="28"/>
        </w:rPr>
      </w:pPr>
      <w:r>
        <w:rPr>
          <w:b/>
        </w:rPr>
        <w:t xml:space="preserve">Boxwork Assembly </w:t>
      </w:r>
      <w:r>
        <w:t xml:space="preserve">is </w:t>
      </w:r>
      <w:r w:rsidR="00F67135">
        <w:t xml:space="preserve">now </w:t>
      </w:r>
      <w:r>
        <w:t>complete. Set aside for later use.</w:t>
      </w:r>
    </w:p>
    <w:p w:rsidR="00CA01EB" w:rsidRPr="008B2759" w:rsidRDefault="00CA01EB" w:rsidP="00F67135">
      <w:pPr>
        <w:tabs>
          <w:tab w:val="left" w:pos="1080"/>
        </w:tabs>
        <w:spacing w:after="120"/>
        <w:ind w:left="1080" w:hanging="720"/>
      </w:pPr>
    </w:p>
    <w:p w:rsidR="00CA01EB" w:rsidRPr="008B2759" w:rsidRDefault="00CA01EB" w:rsidP="00CA01EB">
      <w:pPr>
        <w:tabs>
          <w:tab w:val="left" w:pos="1080"/>
        </w:tabs>
        <w:spacing w:after="120"/>
        <w:ind w:left="1080" w:hanging="720"/>
      </w:pPr>
    </w:p>
    <w:p w:rsidR="00CA01EB" w:rsidRDefault="00CA01EB" w:rsidP="00CA01EB">
      <w:pPr>
        <w:numPr>
          <w:ilvl w:val="2"/>
          <w:numId w:val="8"/>
        </w:numPr>
        <w:spacing w:after="120"/>
        <w:rPr>
          <w:b/>
          <w:sz w:val="28"/>
        </w:rPr>
      </w:pPr>
      <w:r>
        <w:rPr>
          <w:b/>
          <w:sz w:val="28"/>
        </w:rPr>
        <w:t>Assemble (3) Pitchfork Assemblies (D071423)</w:t>
      </w:r>
    </w:p>
    <w:p w:rsidR="0021372D" w:rsidRPr="004E1113" w:rsidRDefault="0021372D" w:rsidP="0021372D">
      <w:pPr>
        <w:numPr>
          <w:ilvl w:val="0"/>
          <w:numId w:val="12"/>
        </w:numPr>
        <w:spacing w:after="120"/>
        <w:rPr>
          <w:b/>
          <w:sz w:val="28"/>
        </w:rPr>
      </w:pPr>
      <w:r>
        <w:t>On a clean, flat surface, arrange the following plates:</w:t>
      </w:r>
    </w:p>
    <w:p w:rsidR="0021372D" w:rsidRPr="004E1113" w:rsidRDefault="0021372D" w:rsidP="0021372D">
      <w:pPr>
        <w:numPr>
          <w:ilvl w:val="1"/>
          <w:numId w:val="12"/>
        </w:numPr>
        <w:spacing w:after="120"/>
        <w:rPr>
          <w:b/>
          <w:sz w:val="28"/>
        </w:rPr>
      </w:pPr>
      <w:r>
        <w:t xml:space="preserve">(3) </w:t>
      </w:r>
      <w:r>
        <w:rPr>
          <w:b/>
        </w:rPr>
        <w:t xml:space="preserve">Rib, Tan, </w:t>
      </w:r>
      <w:r w:rsidR="00326787">
        <w:rPr>
          <w:b/>
        </w:rPr>
        <w:t>GS-13 Mid</w:t>
      </w:r>
      <w:r>
        <w:t xml:space="preserve"> (D0710</w:t>
      </w:r>
      <w:r w:rsidR="00326787">
        <w:t>52</w:t>
      </w:r>
      <w:r>
        <w:t>)</w:t>
      </w:r>
    </w:p>
    <w:p w:rsidR="0021372D" w:rsidRPr="004E1113" w:rsidRDefault="0021372D" w:rsidP="0021372D">
      <w:pPr>
        <w:numPr>
          <w:ilvl w:val="1"/>
          <w:numId w:val="12"/>
        </w:numPr>
        <w:spacing w:after="120"/>
        <w:rPr>
          <w:b/>
          <w:sz w:val="28"/>
        </w:rPr>
      </w:pPr>
      <w:r>
        <w:t xml:space="preserve">(3) </w:t>
      </w:r>
      <w:r>
        <w:rPr>
          <w:b/>
        </w:rPr>
        <w:t xml:space="preserve">Rib, </w:t>
      </w:r>
      <w:r w:rsidR="00326787">
        <w:rPr>
          <w:b/>
        </w:rPr>
        <w:t>Tan</w:t>
      </w:r>
      <w:r>
        <w:rPr>
          <w:b/>
        </w:rPr>
        <w:t xml:space="preserve">, </w:t>
      </w:r>
      <w:r w:rsidR="00326787">
        <w:rPr>
          <w:b/>
        </w:rPr>
        <w:t>GS-13 Cen</w:t>
      </w:r>
      <w:r>
        <w:t xml:space="preserve"> (D0710</w:t>
      </w:r>
      <w:r w:rsidR="00326787">
        <w:t>53</w:t>
      </w:r>
      <w:r>
        <w:t>)</w:t>
      </w:r>
    </w:p>
    <w:p w:rsidR="0021372D" w:rsidRPr="004E1113" w:rsidRDefault="0021372D" w:rsidP="0021372D">
      <w:pPr>
        <w:numPr>
          <w:ilvl w:val="1"/>
          <w:numId w:val="12"/>
        </w:numPr>
        <w:spacing w:after="120"/>
        <w:rPr>
          <w:b/>
          <w:sz w:val="28"/>
        </w:rPr>
      </w:pPr>
      <w:r>
        <w:t xml:space="preserve">(3) </w:t>
      </w:r>
      <w:r>
        <w:rPr>
          <w:b/>
        </w:rPr>
        <w:t xml:space="preserve">Rib, Rad, </w:t>
      </w:r>
      <w:r w:rsidR="0051103C">
        <w:rPr>
          <w:b/>
        </w:rPr>
        <w:t>GS-13 Mid</w:t>
      </w:r>
      <w:r>
        <w:t xml:space="preserve"> (D0710</w:t>
      </w:r>
      <w:r w:rsidR="00326787">
        <w:t>54</w:t>
      </w:r>
      <w:r>
        <w:t>)</w:t>
      </w:r>
    </w:p>
    <w:p w:rsidR="0021372D" w:rsidRPr="00326787" w:rsidRDefault="0021372D" w:rsidP="0021372D">
      <w:pPr>
        <w:numPr>
          <w:ilvl w:val="1"/>
          <w:numId w:val="12"/>
        </w:numPr>
        <w:spacing w:after="120"/>
        <w:rPr>
          <w:b/>
          <w:sz w:val="28"/>
        </w:rPr>
      </w:pPr>
      <w:r>
        <w:t xml:space="preserve">(3) </w:t>
      </w:r>
      <w:r>
        <w:rPr>
          <w:b/>
        </w:rPr>
        <w:t xml:space="preserve">Rib, </w:t>
      </w:r>
      <w:r w:rsidR="0051103C">
        <w:rPr>
          <w:b/>
        </w:rPr>
        <w:t>Rad</w:t>
      </w:r>
      <w:r>
        <w:rPr>
          <w:b/>
        </w:rPr>
        <w:t xml:space="preserve">, </w:t>
      </w:r>
      <w:r w:rsidR="0051103C">
        <w:rPr>
          <w:b/>
        </w:rPr>
        <w:t>GS-13 Out 1</w:t>
      </w:r>
      <w:r>
        <w:t xml:space="preserve"> (D0710</w:t>
      </w:r>
      <w:r w:rsidR="00326787">
        <w:t>55</w:t>
      </w:r>
      <w:r>
        <w:t>)</w:t>
      </w:r>
    </w:p>
    <w:p w:rsidR="0021372D" w:rsidRPr="0021372D" w:rsidRDefault="00326787" w:rsidP="00326787">
      <w:pPr>
        <w:numPr>
          <w:ilvl w:val="1"/>
          <w:numId w:val="12"/>
        </w:numPr>
        <w:spacing w:after="120"/>
        <w:rPr>
          <w:b/>
          <w:sz w:val="28"/>
        </w:rPr>
      </w:pPr>
      <w:r>
        <w:t xml:space="preserve">(3) </w:t>
      </w:r>
      <w:r>
        <w:rPr>
          <w:b/>
        </w:rPr>
        <w:t xml:space="preserve">Rib, </w:t>
      </w:r>
      <w:r w:rsidR="00691286">
        <w:rPr>
          <w:b/>
        </w:rPr>
        <w:t>Rad</w:t>
      </w:r>
      <w:r>
        <w:rPr>
          <w:b/>
        </w:rPr>
        <w:t xml:space="preserve">, </w:t>
      </w:r>
      <w:r w:rsidR="00691286">
        <w:rPr>
          <w:b/>
        </w:rPr>
        <w:t>GS-13 Out 2</w:t>
      </w:r>
      <w:r>
        <w:t xml:space="preserve"> (D071056)</w:t>
      </w:r>
    </w:p>
    <w:p w:rsidR="00CA01EB" w:rsidRDefault="00CA01EB" w:rsidP="00CA01EB">
      <w:pPr>
        <w:spacing w:after="120"/>
        <w:ind w:left="720"/>
        <w:rPr>
          <w:i/>
        </w:rPr>
      </w:pPr>
    </w:p>
    <w:p w:rsidR="00CA01EB" w:rsidRDefault="00CA01EB" w:rsidP="00CA01EB">
      <w:pPr>
        <w:spacing w:after="120"/>
        <w:ind w:left="720"/>
        <w:rPr>
          <w:b/>
          <w:sz w:val="28"/>
        </w:rPr>
      </w:pPr>
      <w:r>
        <w:rPr>
          <w:i/>
        </w:rPr>
        <w:lastRenderedPageBreak/>
        <w:t>the following procedure describes the assembly of one D071423 assembly. This should be repeated for the other two D071423’s, as well:</w:t>
      </w:r>
    </w:p>
    <w:p w:rsidR="00CA01EB" w:rsidRPr="006C752E" w:rsidRDefault="006C752E" w:rsidP="00E656CA">
      <w:pPr>
        <w:numPr>
          <w:ilvl w:val="0"/>
          <w:numId w:val="12"/>
        </w:numPr>
        <w:tabs>
          <w:tab w:val="clear" w:pos="1080"/>
        </w:tabs>
        <w:spacing w:after="120"/>
        <w:rPr>
          <w:b/>
          <w:sz w:val="28"/>
        </w:rPr>
      </w:pPr>
      <w:r>
        <w:t xml:space="preserve">Place </w:t>
      </w:r>
      <w:r>
        <w:rPr>
          <w:b/>
        </w:rPr>
        <w:t>Mid-Radial Rib</w:t>
      </w:r>
      <w:r>
        <w:t xml:space="preserve"> (D071054) against </w:t>
      </w:r>
      <w:r>
        <w:rPr>
          <w:b/>
        </w:rPr>
        <w:t xml:space="preserve">Mid-Tangential Rib </w:t>
      </w:r>
      <w:r>
        <w:t>(D071052), allowing pins to seat properly in hole and slot.</w:t>
      </w:r>
    </w:p>
    <w:p w:rsidR="006C752E" w:rsidRDefault="00262152" w:rsidP="006C752E">
      <w:pPr>
        <w:tabs>
          <w:tab w:val="left" w:pos="1080"/>
        </w:tabs>
        <w:spacing w:after="120"/>
        <w:ind w:left="720"/>
        <w:jc w:val="center"/>
        <w:rPr>
          <w:b/>
          <w:sz w:val="28"/>
        </w:rPr>
      </w:pPr>
      <w:r>
        <w:rPr>
          <w:b/>
          <w:noProof/>
        </w:rPr>
        <w:pict>
          <v:oval id="_x0000_s1146" style="position:absolute;left:0;text-align:left;margin-left:312.6pt;margin-top:159.05pt;width:9pt;height:14.35pt;z-index:251537408" filled="f" strokecolor="red"/>
        </w:pict>
      </w:r>
      <w:r w:rsidR="006A4E3A">
        <w:rPr>
          <w:b/>
          <w:noProof/>
          <w:sz w:val="28"/>
        </w:rPr>
        <w:drawing>
          <wp:inline distT="0" distB="0" distL="0" distR="0">
            <wp:extent cx="4117340" cy="2774950"/>
            <wp:effectExtent l="19050" t="0" r="0" b="0"/>
            <wp:docPr id="55" name="Picture 55" descr="pitchfork st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itchfork step 1"/>
                    <pic:cNvPicPr>
                      <a:picLocks noChangeAspect="1" noChangeArrowheads="1"/>
                    </pic:cNvPicPr>
                  </pic:nvPicPr>
                  <pic:blipFill>
                    <a:blip r:embed="rId59" cstate="print"/>
                    <a:srcRect/>
                    <a:stretch>
                      <a:fillRect/>
                    </a:stretch>
                  </pic:blipFill>
                  <pic:spPr bwMode="auto">
                    <a:xfrm>
                      <a:off x="0" y="0"/>
                      <a:ext cx="4117340" cy="2774950"/>
                    </a:xfrm>
                    <a:prstGeom prst="rect">
                      <a:avLst/>
                    </a:prstGeom>
                    <a:noFill/>
                    <a:ln w="9525">
                      <a:noFill/>
                      <a:miter lim="800000"/>
                      <a:headEnd/>
                      <a:tailEnd/>
                    </a:ln>
                  </pic:spPr>
                </pic:pic>
              </a:graphicData>
            </a:graphic>
          </wp:inline>
        </w:drawing>
      </w:r>
    </w:p>
    <w:p w:rsidR="006B7A1A" w:rsidRDefault="00175BFB" w:rsidP="006B7A1A">
      <w:pPr>
        <w:spacing w:after="120"/>
        <w:ind w:left="1080"/>
      </w:pPr>
      <w:bookmarkStart w:id="509" w:name="_Toc211927204"/>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30</w:t>
      </w:r>
      <w:r w:rsidR="00E75AC1">
        <w:rPr>
          <w:b/>
        </w:rPr>
        <w:fldChar w:fldCharType="end"/>
      </w:r>
      <w:r w:rsidRPr="00CF2879">
        <w:rPr>
          <w:b/>
        </w:rPr>
        <w:t>.</w:t>
      </w:r>
      <w:r w:rsidR="006B7A1A">
        <w:rPr>
          <w:b/>
        </w:rPr>
        <w:t xml:space="preserve">  </w:t>
      </w:r>
      <w:r w:rsidR="00F467B3">
        <w:t>Step 1 of Pitchfork Assembly. The Mid-Radial Rib is seated against the Mid-Tangential Rib. Note location of lower dowel pin hole in Mid-Radial Rib.</w:t>
      </w:r>
      <w:bookmarkEnd w:id="509"/>
    </w:p>
    <w:p w:rsidR="00262152" w:rsidRDefault="00262152" w:rsidP="006B7A1A">
      <w:pPr>
        <w:spacing w:after="120"/>
        <w:ind w:left="1080"/>
        <w:rPr>
          <w:b/>
          <w:sz w:val="28"/>
        </w:rPr>
      </w:pPr>
    </w:p>
    <w:p w:rsidR="00262152" w:rsidRPr="00FF0AF6" w:rsidRDefault="00FF0AF6" w:rsidP="00E656CA">
      <w:pPr>
        <w:numPr>
          <w:ilvl w:val="0"/>
          <w:numId w:val="12"/>
        </w:numPr>
        <w:tabs>
          <w:tab w:val="clear" w:pos="1080"/>
        </w:tabs>
        <w:spacing w:after="120"/>
        <w:rPr>
          <w:b/>
          <w:sz w:val="28"/>
        </w:rPr>
      </w:pPr>
      <w:r>
        <w:t>Place (7</w:t>
      </w:r>
      <w:r w:rsidRPr="004E1113">
        <w:t xml:space="preserve">) </w:t>
      </w:r>
      <w:r w:rsidRPr="004E1113">
        <w:rPr>
          <w:b/>
        </w:rPr>
        <w:t>Type 0</w:t>
      </w:r>
      <w:r>
        <w:rPr>
          <w:b/>
        </w:rPr>
        <w:t>0</w:t>
      </w:r>
      <w:r w:rsidRPr="004E1113">
        <w:rPr>
          <w:b/>
        </w:rPr>
        <w:t xml:space="preserve"> Barrel Nuts</w:t>
      </w:r>
      <w:r w:rsidRPr="004E1113">
        <w:t xml:space="preserve"> (D071250-0</w:t>
      </w:r>
      <w:r>
        <w:t>0) into holes along the side</w:t>
      </w:r>
      <w:r w:rsidRPr="004E1113">
        <w:t xml:space="preserve"> of the </w:t>
      </w:r>
      <w:r w:rsidRPr="005917A1">
        <w:rPr>
          <w:b/>
        </w:rPr>
        <w:t>Mid-</w:t>
      </w:r>
      <w:r>
        <w:rPr>
          <w:b/>
        </w:rPr>
        <w:t>Radial</w:t>
      </w:r>
      <w:r w:rsidRPr="005917A1">
        <w:rPr>
          <w:b/>
        </w:rPr>
        <w:t xml:space="preserve"> Rib</w:t>
      </w:r>
      <w:r>
        <w:t xml:space="preserve"> (D071054). Flat side of each N</w:t>
      </w:r>
      <w:r w:rsidRPr="004E1113">
        <w:t>ut should face away</w:t>
      </w:r>
      <w:r>
        <w:t xml:space="preserve"> from</w:t>
      </w:r>
      <w:r w:rsidRPr="004E1113">
        <w:t xml:space="preserve"> its screw</w:t>
      </w:r>
      <w:r>
        <w:t xml:space="preserve">, as shown in </w:t>
      </w:r>
      <w:fldSimple w:instr=" REF _Ref183251549 \h  \* MERGEFORMAT ">
        <w:r w:rsidR="00344783" w:rsidRPr="00344783">
          <w:t xml:space="preserve">Figure </w:t>
        </w:r>
        <w:r w:rsidR="00344783" w:rsidRPr="00344783">
          <w:rPr>
            <w:noProof/>
          </w:rPr>
          <w:t>2.31</w:t>
        </w:r>
      </w:fldSimple>
      <w:r w:rsidRPr="004E1113">
        <w:t xml:space="preserve">. </w:t>
      </w:r>
      <w:r>
        <w:t xml:space="preserve">Thread in mating screws. </w:t>
      </w:r>
      <w:r w:rsidR="001732BE">
        <w:t>Torque to final spec</w:t>
      </w:r>
      <w:r>
        <w:t>.</w:t>
      </w:r>
    </w:p>
    <w:p w:rsidR="00FF0AF6" w:rsidRDefault="00FF0AF6" w:rsidP="00FF0AF6">
      <w:pPr>
        <w:spacing w:after="120"/>
        <w:ind w:left="1440"/>
        <w:rPr>
          <w:i/>
        </w:rPr>
      </w:pPr>
      <w:ins w:id="510" w:author="Andrew Stein" w:date="2007-10-22T17:16:00Z">
        <w:r w:rsidRPr="00904337">
          <w:rPr>
            <w:i/>
          </w:rPr>
          <w:t>Hardware</w:t>
        </w:r>
      </w:ins>
      <w:r>
        <w:rPr>
          <w:i/>
        </w:rPr>
        <w:t>:</w:t>
      </w:r>
    </w:p>
    <w:p w:rsidR="00FF0AF6" w:rsidRDefault="00FF0AF6" w:rsidP="00FF0AF6">
      <w:pPr>
        <w:spacing w:after="120"/>
        <w:ind w:left="1440"/>
      </w:pPr>
      <w:r>
        <w:t>(7) 3</w:t>
      </w:r>
      <w:r w:rsidRPr="004E1113">
        <w:t>/</w:t>
      </w:r>
      <w:r>
        <w:t>8</w:t>
      </w:r>
      <w:r w:rsidRPr="004E1113">
        <w:t>”-1</w:t>
      </w:r>
      <w:r>
        <w:t>6</w:t>
      </w:r>
      <w:r w:rsidRPr="004E1113">
        <w:t>x</w:t>
      </w:r>
      <w:r>
        <w:t>1</w:t>
      </w:r>
      <w:r w:rsidRPr="004E1113">
        <w:t>.</w:t>
      </w:r>
      <w:r>
        <w:t>75</w:t>
      </w:r>
      <w:r w:rsidRPr="004E1113">
        <w:t>”</w:t>
      </w:r>
      <w:r>
        <w:t xml:space="preserve"> SHCS (Holo-Krome)</w:t>
      </w:r>
    </w:p>
    <w:p w:rsidR="00FF0AF6" w:rsidRPr="00B66E27" w:rsidRDefault="00FF0AF6" w:rsidP="00FF0AF6">
      <w:pPr>
        <w:spacing w:after="120"/>
        <w:ind w:left="1440"/>
      </w:pPr>
      <w:r>
        <w:t>(7) 3/8” vented washers (</w:t>
      </w:r>
      <w:r w:rsidR="009E55E7">
        <w:t>U-C Components</w:t>
      </w:r>
      <w:r>
        <w:t>)</w:t>
      </w:r>
    </w:p>
    <w:p w:rsidR="00FF0AF6" w:rsidRDefault="00DF20E4" w:rsidP="00430FBB">
      <w:pPr>
        <w:spacing w:after="120"/>
        <w:ind w:left="720"/>
        <w:jc w:val="center"/>
        <w:rPr>
          <w:b/>
          <w:sz w:val="28"/>
        </w:rPr>
      </w:pPr>
      <w:r>
        <w:rPr>
          <w:b/>
          <w:noProof/>
          <w:sz w:val="28"/>
        </w:rPr>
        <w:lastRenderedPageBreak/>
        <w:pict>
          <v:shape id="_x0000_s1154" type="#_x0000_t202" style="position:absolute;left:0;text-align:left;margin-left:75.6pt;margin-top:68.55pt;width:1in;height:54pt;z-index:251544576">
            <v:textbox style="mso-next-textbox:#_x0000_s1154">
              <w:txbxContent>
                <w:p w:rsidR="00344783" w:rsidRDefault="00344783" w:rsidP="00DF20E4">
                  <w:pPr>
                    <w:jc w:val="center"/>
                  </w:pPr>
                  <w:r>
                    <w:t>Screw enters from this side.</w:t>
                  </w:r>
                </w:p>
              </w:txbxContent>
            </v:textbox>
          </v:shape>
        </w:pict>
      </w:r>
      <w:r>
        <w:rPr>
          <w:b/>
          <w:noProof/>
          <w:sz w:val="28"/>
        </w:rPr>
        <w:pict>
          <v:line id="_x0000_s1155" style="position:absolute;left:0;text-align:left;z-index:251545600" from="132.75pt,170.1pt" to="168.75pt,170.1pt" strokecolor="red">
            <v:stroke endarrow="block"/>
          </v:line>
        </w:pict>
      </w:r>
      <w:r>
        <w:rPr>
          <w:b/>
          <w:noProof/>
          <w:sz w:val="28"/>
        </w:rPr>
        <w:pict>
          <v:line id="_x0000_s1153" style="position:absolute;left:0;text-align:left;z-index:251543552" from="132.6pt,98.1pt" to="168.3pt,98.1pt" strokecolor="red">
            <v:stroke endarrow="block"/>
          </v:line>
        </w:pict>
      </w:r>
      <w:r>
        <w:rPr>
          <w:b/>
          <w:noProof/>
          <w:sz w:val="28"/>
        </w:rPr>
        <w:pict>
          <v:line id="_x0000_s1150" style="position:absolute;left:0;text-align:left;flip:x;z-index:251541504" from="247.35pt,131.55pt" to="291.6pt,165.15pt" strokecolor="red">
            <v:stroke endarrow="block"/>
          </v:line>
        </w:pict>
      </w:r>
      <w:r>
        <w:rPr>
          <w:b/>
          <w:noProof/>
          <w:sz w:val="28"/>
        </w:rPr>
        <w:pict>
          <v:line id="_x0000_s1149" style="position:absolute;left:0;text-align:left;flip:x y;z-index:251540480" from="247.5pt,103.8pt" to="291.6pt,122.55pt" strokecolor="red">
            <v:stroke endarrow="block"/>
          </v:line>
        </w:pict>
      </w:r>
      <w:r>
        <w:rPr>
          <w:b/>
          <w:noProof/>
          <w:sz w:val="28"/>
        </w:rPr>
        <w:pict>
          <v:oval id="_x0000_s1148" style="position:absolute;left:0;text-align:left;margin-left:238.5pt;margin-top:157.8pt;width:9pt;height:24.15pt;z-index:251539456" filled="f" strokecolor="red"/>
        </w:pict>
      </w:r>
      <w:r>
        <w:rPr>
          <w:b/>
          <w:noProof/>
          <w:sz w:val="28"/>
        </w:rPr>
        <w:pict>
          <v:oval id="_x0000_s1147" style="position:absolute;left:0;text-align:left;margin-left:238.5pt;margin-top:86.55pt;width:9pt;height:24.15pt;z-index:251538432" filled="f" strokecolor="red"/>
        </w:pict>
      </w:r>
      <w:r>
        <w:rPr>
          <w:b/>
          <w:noProof/>
          <w:sz w:val="28"/>
        </w:rPr>
        <w:pict>
          <v:shape id="_x0000_s1151" type="#_x0000_t202" style="position:absolute;left:0;text-align:left;margin-left:291.6pt;margin-top:113.55pt;width:1in;height:27pt;z-index:251542528">
            <v:textbox style="mso-next-textbox:#_x0000_s1151">
              <w:txbxContent>
                <w:p w:rsidR="00344783" w:rsidRDefault="00344783" w:rsidP="00DF20E4">
                  <w:pPr>
                    <w:jc w:val="center"/>
                  </w:pPr>
                  <w:r>
                    <w:t>Air Gaps</w:t>
                  </w:r>
                </w:p>
              </w:txbxContent>
            </v:textbox>
          </v:shape>
        </w:pict>
      </w:r>
      <w:r w:rsidR="006A4E3A">
        <w:rPr>
          <w:b/>
          <w:noProof/>
          <w:sz w:val="28"/>
        </w:rPr>
        <w:drawing>
          <wp:inline distT="0" distB="0" distL="0" distR="0">
            <wp:extent cx="4091305" cy="2748280"/>
            <wp:effectExtent l="19050" t="0" r="4445" b="0"/>
            <wp:docPr id="56" name="Picture 56" descr="barrel nut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barrel nut orientation"/>
                    <pic:cNvPicPr>
                      <a:picLocks noChangeAspect="1" noChangeArrowheads="1"/>
                    </pic:cNvPicPr>
                  </pic:nvPicPr>
                  <pic:blipFill>
                    <a:blip r:embed="rId60" cstate="print"/>
                    <a:srcRect/>
                    <a:stretch>
                      <a:fillRect/>
                    </a:stretch>
                  </pic:blipFill>
                  <pic:spPr bwMode="auto">
                    <a:xfrm>
                      <a:off x="0" y="0"/>
                      <a:ext cx="4091305" cy="2748280"/>
                    </a:xfrm>
                    <a:prstGeom prst="rect">
                      <a:avLst/>
                    </a:prstGeom>
                    <a:noFill/>
                    <a:ln w="9525">
                      <a:noFill/>
                      <a:miter lim="800000"/>
                      <a:headEnd/>
                      <a:tailEnd/>
                    </a:ln>
                  </pic:spPr>
                </pic:pic>
              </a:graphicData>
            </a:graphic>
          </wp:inline>
        </w:drawing>
      </w:r>
    </w:p>
    <w:p w:rsidR="00430FBB" w:rsidRDefault="00175BFB" w:rsidP="00430FBB">
      <w:pPr>
        <w:spacing w:after="120"/>
        <w:ind w:left="1080"/>
      </w:pPr>
      <w:bookmarkStart w:id="511" w:name="_Ref183251549"/>
      <w:bookmarkStart w:id="512" w:name="_Toc211927205"/>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31</w:t>
      </w:r>
      <w:r w:rsidR="00E75AC1">
        <w:rPr>
          <w:b/>
        </w:rPr>
        <w:fldChar w:fldCharType="end"/>
      </w:r>
      <w:bookmarkEnd w:id="511"/>
      <w:r w:rsidRPr="00CF2879">
        <w:rPr>
          <w:b/>
        </w:rPr>
        <w:t>.</w:t>
      </w:r>
      <w:r w:rsidR="00430FBB">
        <w:rPr>
          <w:b/>
        </w:rPr>
        <w:t xml:space="preserve">  </w:t>
      </w:r>
      <w:r w:rsidR="00430FBB">
        <w:t>Preferred orientation of Barrel Nuts. Flat side should always face away from the screw, to minimize stress concentrations.</w:t>
      </w:r>
      <w:bookmarkEnd w:id="512"/>
    </w:p>
    <w:p w:rsidR="00BC32D5" w:rsidRDefault="00760214" w:rsidP="00BC32D5">
      <w:pPr>
        <w:spacing w:after="120"/>
        <w:ind w:left="720"/>
        <w:jc w:val="center"/>
      </w:pPr>
      <w:r>
        <w:rPr>
          <w:b/>
          <w:noProof/>
          <w:sz w:val="28"/>
        </w:rPr>
        <w:pict>
          <v:shape id="_x0000_s1160" type="#_x0000_t202" style="position:absolute;left:0;text-align:left;margin-left:111.6pt;margin-top:164.4pt;width:1in;height:36pt;z-index:251548672">
            <v:textbox style="mso-next-textbox:#_x0000_s1160">
              <w:txbxContent>
                <w:p w:rsidR="00344783" w:rsidRDefault="00344783" w:rsidP="00760214">
                  <w:pPr>
                    <w:jc w:val="center"/>
                  </w:pPr>
                  <w:r>
                    <w:t>Torque to final spec.</w:t>
                  </w:r>
                </w:p>
              </w:txbxContent>
            </v:textbox>
          </v:shape>
        </w:pict>
      </w:r>
      <w:r>
        <w:rPr>
          <w:b/>
          <w:noProof/>
          <w:sz w:val="28"/>
        </w:rPr>
        <w:pict>
          <v:line id="_x0000_s1159" style="position:absolute;left:0;text-align:left;flip:y;z-index:251547648" from="183.6pt,152.1pt" to="227.7pt,182.4pt" strokecolor="red">
            <v:stroke endarrow="block"/>
          </v:line>
        </w:pict>
      </w:r>
      <w:r>
        <w:rPr>
          <w:b/>
          <w:noProof/>
          <w:sz w:val="28"/>
        </w:rPr>
        <w:pict>
          <v:oval id="_x0000_s1158" style="position:absolute;left:0;text-align:left;margin-left:226.65pt;margin-top:65pt;width:9pt;height:96.75pt;z-index:251546624" filled="f" strokecolor="red"/>
        </w:pict>
      </w:r>
      <w:r w:rsidR="006A4E3A">
        <w:rPr>
          <w:noProof/>
        </w:rPr>
        <w:drawing>
          <wp:inline distT="0" distB="0" distL="0" distR="0">
            <wp:extent cx="4091305" cy="2738120"/>
            <wp:effectExtent l="19050" t="0" r="4445" b="0"/>
            <wp:docPr id="57" name="Picture 57" descr="pitchfork step 1 hard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itchfork step 1 hardware"/>
                    <pic:cNvPicPr>
                      <a:picLocks noChangeAspect="1" noChangeArrowheads="1"/>
                    </pic:cNvPicPr>
                  </pic:nvPicPr>
                  <pic:blipFill>
                    <a:blip r:embed="rId61" cstate="print"/>
                    <a:srcRect/>
                    <a:stretch>
                      <a:fillRect/>
                    </a:stretch>
                  </pic:blipFill>
                  <pic:spPr bwMode="auto">
                    <a:xfrm>
                      <a:off x="0" y="0"/>
                      <a:ext cx="4091305" cy="2738120"/>
                    </a:xfrm>
                    <a:prstGeom prst="rect">
                      <a:avLst/>
                    </a:prstGeom>
                    <a:noFill/>
                    <a:ln w="9525">
                      <a:noFill/>
                      <a:miter lim="800000"/>
                      <a:headEnd/>
                      <a:tailEnd/>
                    </a:ln>
                  </pic:spPr>
                </pic:pic>
              </a:graphicData>
            </a:graphic>
          </wp:inline>
        </w:drawing>
      </w:r>
    </w:p>
    <w:p w:rsidR="008432BF" w:rsidRDefault="00175BFB" w:rsidP="008432BF">
      <w:pPr>
        <w:spacing w:after="120"/>
        <w:ind w:left="1080"/>
      </w:pPr>
      <w:bookmarkStart w:id="513" w:name="_Toc211927206"/>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32</w:t>
      </w:r>
      <w:r w:rsidR="00E75AC1">
        <w:rPr>
          <w:b/>
        </w:rPr>
        <w:fldChar w:fldCharType="end"/>
      </w:r>
      <w:r w:rsidRPr="00CF2879">
        <w:rPr>
          <w:b/>
        </w:rPr>
        <w:t>.</w:t>
      </w:r>
      <w:r w:rsidR="008432BF">
        <w:rPr>
          <w:b/>
        </w:rPr>
        <w:t xml:space="preserve">  </w:t>
      </w:r>
      <w:r w:rsidR="008432BF">
        <w:t>Partial assembly of Pitchfork. Screws should be torqued to final spec, before continuing.</w:t>
      </w:r>
      <w:bookmarkEnd w:id="513"/>
    </w:p>
    <w:p w:rsidR="00BC32D5" w:rsidRDefault="00BC32D5" w:rsidP="00430FBB">
      <w:pPr>
        <w:spacing w:after="120"/>
        <w:ind w:left="1080"/>
        <w:rPr>
          <w:b/>
          <w:sz w:val="28"/>
        </w:rPr>
      </w:pPr>
    </w:p>
    <w:p w:rsidR="00BC32D5" w:rsidRPr="00625195" w:rsidRDefault="00E475E7" w:rsidP="00E656CA">
      <w:pPr>
        <w:numPr>
          <w:ilvl w:val="0"/>
          <w:numId w:val="12"/>
        </w:numPr>
        <w:tabs>
          <w:tab w:val="clear" w:pos="1080"/>
        </w:tabs>
        <w:spacing w:after="120"/>
        <w:rPr>
          <w:sz w:val="28"/>
        </w:rPr>
      </w:pPr>
      <w:r>
        <w:t xml:space="preserve">Place </w:t>
      </w:r>
      <w:r w:rsidR="00625195">
        <w:rPr>
          <w:b/>
        </w:rPr>
        <w:t>Center</w:t>
      </w:r>
      <w:r>
        <w:rPr>
          <w:b/>
        </w:rPr>
        <w:t>-</w:t>
      </w:r>
      <w:r w:rsidR="00625195">
        <w:rPr>
          <w:b/>
        </w:rPr>
        <w:t>Tangential</w:t>
      </w:r>
      <w:r>
        <w:rPr>
          <w:b/>
        </w:rPr>
        <w:t xml:space="preserve"> Rib</w:t>
      </w:r>
      <w:r>
        <w:t xml:space="preserve"> (D07105</w:t>
      </w:r>
      <w:r w:rsidR="00625195">
        <w:t>3</w:t>
      </w:r>
      <w:r>
        <w:t>) against</w:t>
      </w:r>
      <w:r w:rsidR="00625195">
        <w:t xml:space="preserve"> other end of</w:t>
      </w:r>
      <w:r>
        <w:t xml:space="preserve"> </w:t>
      </w:r>
      <w:r>
        <w:rPr>
          <w:b/>
        </w:rPr>
        <w:t>Mid-</w:t>
      </w:r>
      <w:r w:rsidR="00625195">
        <w:rPr>
          <w:b/>
        </w:rPr>
        <w:t>Radial</w:t>
      </w:r>
      <w:r>
        <w:rPr>
          <w:b/>
        </w:rPr>
        <w:t xml:space="preserve"> Rib </w:t>
      </w:r>
      <w:r>
        <w:t>(D07105</w:t>
      </w:r>
      <w:r w:rsidR="00625195">
        <w:t>4</w:t>
      </w:r>
      <w:r>
        <w:t>), allowing pins to seat properly in hole and slot.</w:t>
      </w:r>
      <w:r w:rsidR="00625195">
        <w:t xml:space="preserve"> Orientation of </w:t>
      </w:r>
      <w:r w:rsidR="00625195" w:rsidRPr="00625195">
        <w:rPr>
          <w:b/>
        </w:rPr>
        <w:t>Center-Tangential Rib</w:t>
      </w:r>
      <w:r w:rsidR="00625195">
        <w:t xml:space="preserve"> does not matter (it has mirror symmetry).</w:t>
      </w:r>
    </w:p>
    <w:p w:rsidR="00625195" w:rsidRDefault="006A4E3A" w:rsidP="00625195">
      <w:pPr>
        <w:spacing w:after="120"/>
        <w:ind w:left="720"/>
        <w:jc w:val="center"/>
      </w:pPr>
      <w:r>
        <w:rPr>
          <w:noProof/>
        </w:rPr>
        <w:lastRenderedPageBreak/>
        <w:drawing>
          <wp:inline distT="0" distB="0" distL="0" distR="0">
            <wp:extent cx="4091305" cy="2748280"/>
            <wp:effectExtent l="19050" t="0" r="4445" b="0"/>
            <wp:docPr id="58" name="Picture 58" descr="pitchfork ste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itchfork step 2"/>
                    <pic:cNvPicPr>
                      <a:picLocks noChangeAspect="1" noChangeArrowheads="1"/>
                    </pic:cNvPicPr>
                  </pic:nvPicPr>
                  <pic:blipFill>
                    <a:blip r:embed="rId62" cstate="print"/>
                    <a:srcRect/>
                    <a:stretch>
                      <a:fillRect/>
                    </a:stretch>
                  </pic:blipFill>
                  <pic:spPr bwMode="auto">
                    <a:xfrm>
                      <a:off x="0" y="0"/>
                      <a:ext cx="4091305" cy="2748280"/>
                    </a:xfrm>
                    <a:prstGeom prst="rect">
                      <a:avLst/>
                    </a:prstGeom>
                    <a:noFill/>
                    <a:ln w="9525">
                      <a:noFill/>
                      <a:miter lim="800000"/>
                      <a:headEnd/>
                      <a:tailEnd/>
                    </a:ln>
                  </pic:spPr>
                </pic:pic>
              </a:graphicData>
            </a:graphic>
          </wp:inline>
        </w:drawing>
      </w:r>
    </w:p>
    <w:p w:rsidR="00625195" w:rsidRDefault="00175BFB" w:rsidP="00625195">
      <w:pPr>
        <w:spacing w:after="120"/>
        <w:ind w:left="1080"/>
      </w:pPr>
      <w:bookmarkStart w:id="514" w:name="OLE_LINK9"/>
      <w:bookmarkStart w:id="515" w:name="OLE_LINK10"/>
      <w:bookmarkStart w:id="516" w:name="_Toc211927207"/>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33</w:t>
      </w:r>
      <w:r w:rsidR="00E75AC1">
        <w:rPr>
          <w:b/>
        </w:rPr>
        <w:fldChar w:fldCharType="end"/>
      </w:r>
      <w:r w:rsidRPr="00CF2879">
        <w:rPr>
          <w:b/>
        </w:rPr>
        <w:t>.</w:t>
      </w:r>
      <w:r w:rsidR="00625195">
        <w:rPr>
          <w:b/>
        </w:rPr>
        <w:t xml:space="preserve">  </w:t>
      </w:r>
      <w:r w:rsidR="00625195">
        <w:t xml:space="preserve">Step 2 of Pitchfork Assembly. Center-Tangential Rib is pressed </w:t>
      </w:r>
      <w:bookmarkEnd w:id="514"/>
      <w:bookmarkEnd w:id="515"/>
      <w:r w:rsidR="00625195">
        <w:t xml:space="preserve">against </w:t>
      </w:r>
      <w:r w:rsidR="00CD4447">
        <w:t xml:space="preserve">back </w:t>
      </w:r>
      <w:r w:rsidR="00625195">
        <w:t>end of Mid-Radial Rib.</w:t>
      </w:r>
      <w:bookmarkEnd w:id="516"/>
    </w:p>
    <w:p w:rsidR="003C3AB3" w:rsidRDefault="003C3AB3" w:rsidP="00625195">
      <w:pPr>
        <w:spacing w:after="120"/>
        <w:ind w:left="1080"/>
        <w:rPr>
          <w:sz w:val="28"/>
        </w:rPr>
      </w:pPr>
    </w:p>
    <w:p w:rsidR="003C3AB3" w:rsidRPr="00FF0AF6" w:rsidRDefault="003C3AB3" w:rsidP="00E656CA">
      <w:pPr>
        <w:numPr>
          <w:ilvl w:val="0"/>
          <w:numId w:val="12"/>
        </w:numPr>
        <w:tabs>
          <w:tab w:val="clear" w:pos="1080"/>
        </w:tabs>
        <w:spacing w:after="120"/>
        <w:rPr>
          <w:b/>
          <w:sz w:val="28"/>
        </w:rPr>
      </w:pPr>
      <w:r>
        <w:t>Insert (7</w:t>
      </w:r>
      <w:r w:rsidRPr="004E1113">
        <w:t xml:space="preserve">) </w:t>
      </w:r>
      <w:r w:rsidRPr="004E1113">
        <w:rPr>
          <w:b/>
        </w:rPr>
        <w:t>Type 0</w:t>
      </w:r>
      <w:r>
        <w:rPr>
          <w:b/>
        </w:rPr>
        <w:t>0</w:t>
      </w:r>
      <w:r w:rsidRPr="004E1113">
        <w:rPr>
          <w:b/>
        </w:rPr>
        <w:t xml:space="preserve"> Barrel Nuts</w:t>
      </w:r>
      <w:r w:rsidRPr="004E1113">
        <w:t xml:space="preserve"> (D071250-0</w:t>
      </w:r>
      <w:r>
        <w:t>0) into holes along the side</w:t>
      </w:r>
      <w:r w:rsidRPr="004E1113">
        <w:t xml:space="preserve"> of the </w:t>
      </w:r>
      <w:r w:rsidRPr="005917A1">
        <w:rPr>
          <w:b/>
        </w:rPr>
        <w:t>Mid-</w:t>
      </w:r>
      <w:r>
        <w:rPr>
          <w:b/>
        </w:rPr>
        <w:t>Radial</w:t>
      </w:r>
      <w:r w:rsidRPr="005917A1">
        <w:rPr>
          <w:b/>
        </w:rPr>
        <w:t xml:space="preserve"> Rib</w:t>
      </w:r>
      <w:r>
        <w:t xml:space="preserve"> (D071054). </w:t>
      </w:r>
      <w:r w:rsidRPr="004E1113">
        <w:t xml:space="preserve">Flats should face away from screws. </w:t>
      </w:r>
      <w:r>
        <w:t>Thread in screws. Torque to final spec.</w:t>
      </w:r>
    </w:p>
    <w:p w:rsidR="003C3AB3" w:rsidRDefault="003C3AB3" w:rsidP="003C3AB3">
      <w:pPr>
        <w:spacing w:after="120"/>
        <w:ind w:left="1440"/>
        <w:rPr>
          <w:i/>
        </w:rPr>
      </w:pPr>
      <w:ins w:id="517" w:author="Andrew Stein" w:date="2007-10-22T17:16:00Z">
        <w:r w:rsidRPr="00904337">
          <w:rPr>
            <w:i/>
          </w:rPr>
          <w:t>Hardware</w:t>
        </w:r>
      </w:ins>
      <w:r>
        <w:rPr>
          <w:i/>
        </w:rPr>
        <w:t>:</w:t>
      </w:r>
    </w:p>
    <w:p w:rsidR="003C3AB3" w:rsidRDefault="003C3AB3" w:rsidP="003C3AB3">
      <w:pPr>
        <w:spacing w:after="120"/>
        <w:ind w:left="1440"/>
      </w:pPr>
      <w:r>
        <w:t>(7) 3</w:t>
      </w:r>
      <w:r w:rsidRPr="004E1113">
        <w:t>/</w:t>
      </w:r>
      <w:r>
        <w:t>8</w:t>
      </w:r>
      <w:r w:rsidRPr="004E1113">
        <w:t>”-1</w:t>
      </w:r>
      <w:r>
        <w:t>6</w:t>
      </w:r>
      <w:r w:rsidRPr="004E1113">
        <w:t>x</w:t>
      </w:r>
      <w:r>
        <w:t>1</w:t>
      </w:r>
      <w:r w:rsidRPr="004E1113">
        <w:t>.</w:t>
      </w:r>
      <w:r>
        <w:t>75</w:t>
      </w:r>
      <w:r w:rsidRPr="004E1113">
        <w:t>”</w:t>
      </w:r>
      <w:r>
        <w:t xml:space="preserve"> SHCS (Holo-Krome)</w:t>
      </w:r>
    </w:p>
    <w:p w:rsidR="003C3AB3" w:rsidRDefault="003C3AB3" w:rsidP="003C3AB3">
      <w:pPr>
        <w:spacing w:after="120"/>
        <w:ind w:left="1440"/>
      </w:pPr>
      <w:r>
        <w:t>(7) 3/8” vented washers (</w:t>
      </w:r>
      <w:r w:rsidR="009E55E7">
        <w:t>U-C Components</w:t>
      </w:r>
      <w:r>
        <w:t>)</w:t>
      </w:r>
    </w:p>
    <w:p w:rsidR="003C3AB3" w:rsidRDefault="009E076B" w:rsidP="003C3AB3">
      <w:pPr>
        <w:spacing w:after="120"/>
        <w:ind w:left="720"/>
        <w:jc w:val="center"/>
      </w:pPr>
      <w:r>
        <w:rPr>
          <w:noProof/>
        </w:rPr>
        <w:pict>
          <v:shape id="_x0000_s1163" type="#_x0000_t202" style="position:absolute;left:0;text-align:left;margin-left:331.05pt;margin-top:74.7pt;width:63pt;height:54pt;z-index:251551744">
            <v:textbox style="mso-next-textbox:#_x0000_s1163">
              <w:txbxContent>
                <w:p w:rsidR="00344783" w:rsidRDefault="00344783" w:rsidP="009E076B">
                  <w:pPr>
                    <w:jc w:val="center"/>
                  </w:pPr>
                  <w:r>
                    <w:t>Torque to final spec.</w:t>
                  </w:r>
                </w:p>
              </w:txbxContent>
            </v:textbox>
          </v:shape>
        </w:pict>
      </w:r>
      <w:r>
        <w:rPr>
          <w:noProof/>
        </w:rPr>
        <w:pict>
          <v:line id="_x0000_s1162" style="position:absolute;left:0;text-align:left;flip:x;z-index:251550720" from="304.35pt,106.35pt" to="336.6pt,116.55pt" strokecolor="red">
            <v:stroke endarrow="block"/>
          </v:line>
        </w:pict>
      </w:r>
      <w:r>
        <w:rPr>
          <w:noProof/>
        </w:rPr>
        <w:pict>
          <v:oval id="_x0000_s1161" style="position:absolute;left:0;text-align:left;margin-left:295.2pt;margin-top:84pt;width:9pt;height:93.75pt;z-index:251549696" filled="f" strokecolor="red"/>
        </w:pict>
      </w:r>
      <w:r w:rsidR="006A4E3A">
        <w:rPr>
          <w:noProof/>
        </w:rPr>
        <w:drawing>
          <wp:inline distT="0" distB="0" distL="0" distR="0">
            <wp:extent cx="4091305" cy="2738120"/>
            <wp:effectExtent l="19050" t="0" r="4445" b="0"/>
            <wp:docPr id="59" name="Picture 59" descr="pitchfork step 2 hard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itchfork step 2 hardware"/>
                    <pic:cNvPicPr>
                      <a:picLocks noChangeAspect="1" noChangeArrowheads="1"/>
                    </pic:cNvPicPr>
                  </pic:nvPicPr>
                  <pic:blipFill>
                    <a:blip r:embed="rId63" cstate="print"/>
                    <a:srcRect/>
                    <a:stretch>
                      <a:fillRect/>
                    </a:stretch>
                  </pic:blipFill>
                  <pic:spPr bwMode="auto">
                    <a:xfrm>
                      <a:off x="0" y="0"/>
                      <a:ext cx="4091305" cy="2738120"/>
                    </a:xfrm>
                    <a:prstGeom prst="rect">
                      <a:avLst/>
                    </a:prstGeom>
                    <a:noFill/>
                    <a:ln w="9525">
                      <a:noFill/>
                      <a:miter lim="800000"/>
                      <a:headEnd/>
                      <a:tailEnd/>
                    </a:ln>
                  </pic:spPr>
                </pic:pic>
              </a:graphicData>
            </a:graphic>
          </wp:inline>
        </w:drawing>
      </w:r>
    </w:p>
    <w:p w:rsidR="003C3AB3" w:rsidRDefault="00891F25" w:rsidP="003C3AB3">
      <w:pPr>
        <w:spacing w:after="120"/>
        <w:ind w:left="1080"/>
      </w:pPr>
      <w:bookmarkStart w:id="518" w:name="_Toc211927208"/>
      <w:r w:rsidRPr="00CF2879">
        <w:rPr>
          <w:b/>
        </w:rPr>
        <w:lastRenderedPageBreak/>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34</w:t>
      </w:r>
      <w:r w:rsidR="00E75AC1">
        <w:rPr>
          <w:b/>
        </w:rPr>
        <w:fldChar w:fldCharType="end"/>
      </w:r>
      <w:r w:rsidRPr="00CF2879">
        <w:rPr>
          <w:b/>
        </w:rPr>
        <w:t>.</w:t>
      </w:r>
      <w:r w:rsidR="003C3AB3">
        <w:rPr>
          <w:b/>
        </w:rPr>
        <w:t xml:space="preserve">  </w:t>
      </w:r>
      <w:r w:rsidR="003C3AB3">
        <w:t>Bolt Center-Tangential Rib to Mid-Radial Rib, using Type 00 Barrel Nuts. Torque to final spec.</w:t>
      </w:r>
      <w:bookmarkEnd w:id="518"/>
    </w:p>
    <w:p w:rsidR="00897753" w:rsidRDefault="00897753" w:rsidP="003C3AB3">
      <w:pPr>
        <w:spacing w:after="120"/>
        <w:ind w:left="1080"/>
      </w:pPr>
    </w:p>
    <w:p w:rsidR="00897753" w:rsidRDefault="00897753" w:rsidP="00897753">
      <w:pPr>
        <w:numPr>
          <w:ilvl w:val="0"/>
          <w:numId w:val="12"/>
        </w:numPr>
        <w:spacing w:after="120"/>
      </w:pPr>
      <w:r>
        <w:t xml:space="preserve">Mate </w:t>
      </w:r>
      <w:r>
        <w:rPr>
          <w:b/>
        </w:rPr>
        <w:t>GS-13 Out 2 Rib</w:t>
      </w:r>
      <w:r>
        <w:t xml:space="preserve"> (D071056) against back side of </w:t>
      </w:r>
      <w:r>
        <w:rPr>
          <w:b/>
        </w:rPr>
        <w:t xml:space="preserve">Mid-Tangential Rib </w:t>
      </w:r>
      <w:r>
        <w:t>(D071052). Pins should seat properly in hole and slot.</w:t>
      </w:r>
    </w:p>
    <w:p w:rsidR="00897753" w:rsidRDefault="00897753" w:rsidP="00897753">
      <w:pPr>
        <w:spacing w:after="120"/>
        <w:ind w:left="720"/>
        <w:jc w:val="center"/>
      </w:pPr>
      <w:r>
        <w:rPr>
          <w:b/>
          <w:noProof/>
        </w:rPr>
        <w:pict>
          <v:oval id="_x0000_s1166" style="position:absolute;left:0;text-align:left;margin-left:123.6pt;margin-top:168.75pt;width:9pt;height:10.8pt;z-index:251552768" filled="f" strokecolor="red"/>
        </w:pict>
      </w:r>
      <w:r w:rsidR="006A4E3A">
        <w:rPr>
          <w:noProof/>
        </w:rPr>
        <w:drawing>
          <wp:inline distT="0" distB="0" distL="0" distR="0">
            <wp:extent cx="4091305" cy="2738120"/>
            <wp:effectExtent l="19050" t="0" r="4445" b="0"/>
            <wp:docPr id="60" name="Picture 60" descr="pitchfork ste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itchfork step 3"/>
                    <pic:cNvPicPr>
                      <a:picLocks noChangeAspect="1" noChangeArrowheads="1"/>
                    </pic:cNvPicPr>
                  </pic:nvPicPr>
                  <pic:blipFill>
                    <a:blip r:embed="rId64" cstate="print"/>
                    <a:srcRect/>
                    <a:stretch>
                      <a:fillRect/>
                    </a:stretch>
                  </pic:blipFill>
                  <pic:spPr bwMode="auto">
                    <a:xfrm>
                      <a:off x="0" y="0"/>
                      <a:ext cx="4091305" cy="2738120"/>
                    </a:xfrm>
                    <a:prstGeom prst="rect">
                      <a:avLst/>
                    </a:prstGeom>
                    <a:noFill/>
                    <a:ln w="9525">
                      <a:noFill/>
                      <a:miter lim="800000"/>
                      <a:headEnd/>
                      <a:tailEnd/>
                    </a:ln>
                  </pic:spPr>
                </pic:pic>
              </a:graphicData>
            </a:graphic>
          </wp:inline>
        </w:drawing>
      </w:r>
    </w:p>
    <w:p w:rsidR="00897753" w:rsidRDefault="00891F25" w:rsidP="00897753">
      <w:pPr>
        <w:spacing w:after="120"/>
        <w:ind w:left="1080"/>
      </w:pPr>
      <w:bookmarkStart w:id="519" w:name="_Toc211927209"/>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35</w:t>
      </w:r>
      <w:r w:rsidR="00E75AC1">
        <w:rPr>
          <w:b/>
        </w:rPr>
        <w:fldChar w:fldCharType="end"/>
      </w:r>
      <w:r w:rsidRPr="00CF2879">
        <w:rPr>
          <w:b/>
        </w:rPr>
        <w:t>.</w:t>
      </w:r>
      <w:r w:rsidR="00897753">
        <w:rPr>
          <w:b/>
        </w:rPr>
        <w:t xml:space="preserve">  </w:t>
      </w:r>
      <w:r w:rsidR="00897753">
        <w:t>Step 3 of Pitchfork Assembly. GS-13 Out 2 Rib</w:t>
      </w:r>
      <w:r w:rsidR="005C6B1C">
        <w:t xml:space="preserve"> mates with dowel pins on</w:t>
      </w:r>
      <w:r w:rsidR="00897753">
        <w:t xml:space="preserve"> back of Mid-Tangential Rib. Note orientation of bottom dowel pin hole in GS-13 Out 2 Rib.</w:t>
      </w:r>
      <w:bookmarkEnd w:id="519"/>
    </w:p>
    <w:p w:rsidR="003525E4" w:rsidRDefault="003525E4" w:rsidP="00897753">
      <w:pPr>
        <w:spacing w:after="120"/>
        <w:ind w:left="1080"/>
      </w:pPr>
    </w:p>
    <w:p w:rsidR="003525E4" w:rsidRPr="00FF0AF6" w:rsidRDefault="003525E4" w:rsidP="00E656CA">
      <w:pPr>
        <w:numPr>
          <w:ilvl w:val="0"/>
          <w:numId w:val="12"/>
        </w:numPr>
        <w:tabs>
          <w:tab w:val="clear" w:pos="1080"/>
        </w:tabs>
        <w:spacing w:after="120"/>
        <w:rPr>
          <w:b/>
          <w:sz w:val="28"/>
        </w:rPr>
      </w:pPr>
      <w:r>
        <w:t>Insert (7</w:t>
      </w:r>
      <w:r w:rsidRPr="004E1113">
        <w:t xml:space="preserve">) </w:t>
      </w:r>
      <w:r w:rsidRPr="004E1113">
        <w:rPr>
          <w:b/>
        </w:rPr>
        <w:t>Type 0</w:t>
      </w:r>
      <w:r>
        <w:rPr>
          <w:b/>
        </w:rPr>
        <w:t>1</w:t>
      </w:r>
      <w:r w:rsidRPr="004E1113">
        <w:rPr>
          <w:b/>
        </w:rPr>
        <w:t xml:space="preserve"> Barrel Nuts</w:t>
      </w:r>
      <w:r w:rsidRPr="004E1113">
        <w:t xml:space="preserve"> (D071250-0</w:t>
      </w:r>
      <w:r>
        <w:t>1) into holes along the side</w:t>
      </w:r>
      <w:r w:rsidRPr="004E1113">
        <w:t xml:space="preserve"> of the </w:t>
      </w:r>
      <w:r>
        <w:rPr>
          <w:b/>
        </w:rPr>
        <w:t>GS-13 Out 2 Rib</w:t>
      </w:r>
      <w:r>
        <w:t xml:space="preserve"> (D071056). </w:t>
      </w:r>
      <w:r w:rsidRPr="004E1113">
        <w:t xml:space="preserve">Flats should face away from screws. </w:t>
      </w:r>
      <w:r>
        <w:t>Thread in screws. Torque to final spec.</w:t>
      </w:r>
    </w:p>
    <w:p w:rsidR="003525E4" w:rsidRDefault="003525E4" w:rsidP="003525E4">
      <w:pPr>
        <w:spacing w:after="120"/>
        <w:ind w:left="1440"/>
        <w:rPr>
          <w:i/>
        </w:rPr>
      </w:pPr>
      <w:ins w:id="520" w:author="Andrew Stein" w:date="2007-10-22T17:16:00Z">
        <w:r w:rsidRPr="00904337">
          <w:rPr>
            <w:i/>
          </w:rPr>
          <w:t>Hardware</w:t>
        </w:r>
      </w:ins>
      <w:r>
        <w:rPr>
          <w:i/>
        </w:rPr>
        <w:t>:</w:t>
      </w:r>
    </w:p>
    <w:p w:rsidR="003525E4" w:rsidRDefault="003525E4" w:rsidP="003525E4">
      <w:pPr>
        <w:spacing w:after="120"/>
        <w:ind w:left="1440"/>
      </w:pPr>
      <w:r>
        <w:t>(7) 3</w:t>
      </w:r>
      <w:r w:rsidRPr="004E1113">
        <w:t>/</w:t>
      </w:r>
      <w:r>
        <w:t>8</w:t>
      </w:r>
      <w:r w:rsidRPr="004E1113">
        <w:t>”-1</w:t>
      </w:r>
      <w:r>
        <w:t>6</w:t>
      </w:r>
      <w:r w:rsidRPr="004E1113">
        <w:t>x</w:t>
      </w:r>
      <w:r>
        <w:t>1</w:t>
      </w:r>
      <w:r w:rsidRPr="004E1113">
        <w:t>.</w:t>
      </w:r>
      <w:r>
        <w:t>75</w:t>
      </w:r>
      <w:r w:rsidRPr="004E1113">
        <w:t>”</w:t>
      </w:r>
      <w:r>
        <w:t xml:space="preserve"> SHCS (Holo-Krome)</w:t>
      </w:r>
    </w:p>
    <w:p w:rsidR="003525E4" w:rsidRDefault="003525E4" w:rsidP="003525E4">
      <w:pPr>
        <w:spacing w:after="120"/>
        <w:ind w:left="1440"/>
      </w:pPr>
      <w:r>
        <w:t>(7) 3/8” vented washers (</w:t>
      </w:r>
      <w:r w:rsidR="009E55E7">
        <w:t>U-C Components</w:t>
      </w:r>
      <w:r>
        <w:t>)</w:t>
      </w:r>
    </w:p>
    <w:p w:rsidR="00B2075A" w:rsidRDefault="00B2075A" w:rsidP="00B2075A">
      <w:pPr>
        <w:spacing w:after="120"/>
        <w:ind w:left="720"/>
        <w:jc w:val="center"/>
      </w:pPr>
      <w:r>
        <w:rPr>
          <w:noProof/>
        </w:rPr>
        <w:lastRenderedPageBreak/>
        <w:pict>
          <v:line id="_x0000_s1169" style="position:absolute;left:0;text-align:left;z-index:251554816" from="237.6pt,42.65pt" to="280.35pt,101.6pt" strokecolor="red">
            <v:stroke endarrow="block"/>
          </v:line>
        </w:pict>
      </w:r>
      <w:r>
        <w:rPr>
          <w:noProof/>
        </w:rPr>
        <w:pict>
          <v:oval id="_x0000_s1168" style="position:absolute;left:0;text-align:left;margin-left:280.35pt;margin-top:66.95pt;width:9pt;height:105.9pt;z-index:251553792" filled="f" strokecolor="red"/>
        </w:pict>
      </w:r>
      <w:r>
        <w:rPr>
          <w:noProof/>
        </w:rPr>
        <w:pict>
          <v:shape id="_x0000_s1167" type="#_x0000_t202" style="position:absolute;left:0;text-align:left;margin-left:165.6pt;margin-top:15.65pt;width:1in;height:36pt;z-index:251555840">
            <v:textbox style="mso-next-textbox:#_x0000_s1167">
              <w:txbxContent>
                <w:p w:rsidR="00344783" w:rsidRDefault="00344783" w:rsidP="00B2075A">
                  <w:pPr>
                    <w:jc w:val="center"/>
                  </w:pPr>
                  <w:r>
                    <w:t>Torque to final spec.</w:t>
                  </w:r>
                </w:p>
              </w:txbxContent>
            </v:textbox>
          </v:shape>
        </w:pict>
      </w:r>
      <w:r w:rsidR="006A4E3A">
        <w:rPr>
          <w:noProof/>
        </w:rPr>
        <w:drawing>
          <wp:inline distT="0" distB="0" distL="0" distR="0">
            <wp:extent cx="4107180" cy="2753995"/>
            <wp:effectExtent l="19050" t="0" r="7620" b="0"/>
            <wp:docPr id="61" name="Picture 61" descr="pitchfork step 3 hard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itchfork step 3 hardware"/>
                    <pic:cNvPicPr>
                      <a:picLocks noChangeAspect="1" noChangeArrowheads="1"/>
                    </pic:cNvPicPr>
                  </pic:nvPicPr>
                  <pic:blipFill>
                    <a:blip r:embed="rId65" cstate="print"/>
                    <a:srcRect/>
                    <a:stretch>
                      <a:fillRect/>
                    </a:stretch>
                  </pic:blipFill>
                  <pic:spPr bwMode="auto">
                    <a:xfrm>
                      <a:off x="0" y="0"/>
                      <a:ext cx="4107180" cy="2753995"/>
                    </a:xfrm>
                    <a:prstGeom prst="rect">
                      <a:avLst/>
                    </a:prstGeom>
                    <a:noFill/>
                    <a:ln w="9525">
                      <a:noFill/>
                      <a:miter lim="800000"/>
                      <a:headEnd/>
                      <a:tailEnd/>
                    </a:ln>
                  </pic:spPr>
                </pic:pic>
              </a:graphicData>
            </a:graphic>
          </wp:inline>
        </w:drawing>
      </w:r>
    </w:p>
    <w:p w:rsidR="00B2075A" w:rsidRDefault="00891F25" w:rsidP="00B2075A">
      <w:pPr>
        <w:spacing w:after="120"/>
        <w:ind w:left="1080"/>
      </w:pPr>
      <w:bookmarkStart w:id="521" w:name="_Toc211927210"/>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36</w:t>
      </w:r>
      <w:r w:rsidR="00E75AC1">
        <w:rPr>
          <w:b/>
        </w:rPr>
        <w:fldChar w:fldCharType="end"/>
      </w:r>
      <w:r w:rsidRPr="00CF2879">
        <w:rPr>
          <w:b/>
        </w:rPr>
        <w:t>.</w:t>
      </w:r>
      <w:r w:rsidR="00B2075A">
        <w:rPr>
          <w:b/>
        </w:rPr>
        <w:t xml:space="preserve">  </w:t>
      </w:r>
      <w:r w:rsidR="00B2075A">
        <w:t>Bolt GS-13 Out 2 Rib to Mid-Tangential Rib, using Type 01 Barrel Nuts. Torque to final spec.</w:t>
      </w:r>
      <w:bookmarkEnd w:id="521"/>
    </w:p>
    <w:p w:rsidR="00E7252F" w:rsidRDefault="00E7252F" w:rsidP="00B2075A">
      <w:pPr>
        <w:spacing w:after="120"/>
        <w:ind w:left="1080"/>
      </w:pPr>
    </w:p>
    <w:p w:rsidR="00E7252F" w:rsidRDefault="00444EF9" w:rsidP="00E7252F">
      <w:pPr>
        <w:numPr>
          <w:ilvl w:val="0"/>
          <w:numId w:val="12"/>
        </w:numPr>
        <w:spacing w:after="120"/>
      </w:pPr>
      <w:r>
        <w:t xml:space="preserve">Mate </w:t>
      </w:r>
      <w:r>
        <w:rPr>
          <w:b/>
        </w:rPr>
        <w:t>GS-13 Out 1 Rib</w:t>
      </w:r>
      <w:r>
        <w:t xml:space="preserve"> (D071055) to </w:t>
      </w:r>
      <w:r>
        <w:rPr>
          <w:b/>
        </w:rPr>
        <w:t xml:space="preserve">Mid-Tangential Rib </w:t>
      </w:r>
      <w:r>
        <w:t>(D071052). Allow pins to seat properly in hole and slot.</w:t>
      </w:r>
    </w:p>
    <w:p w:rsidR="00444EF9" w:rsidRDefault="006A4E3A" w:rsidP="00444EF9">
      <w:pPr>
        <w:spacing w:after="120"/>
        <w:ind w:left="720"/>
        <w:jc w:val="center"/>
      </w:pPr>
      <w:r>
        <w:rPr>
          <w:noProof/>
        </w:rPr>
        <w:drawing>
          <wp:inline distT="0" distB="0" distL="0" distR="0">
            <wp:extent cx="4091305" cy="2748280"/>
            <wp:effectExtent l="19050" t="0" r="4445" b="0"/>
            <wp:docPr id="62" name="Picture 62" descr="pitchfork ste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itchfork step 4"/>
                    <pic:cNvPicPr>
                      <a:picLocks noChangeAspect="1" noChangeArrowheads="1"/>
                    </pic:cNvPicPr>
                  </pic:nvPicPr>
                  <pic:blipFill>
                    <a:blip r:embed="rId66" cstate="print"/>
                    <a:srcRect/>
                    <a:stretch>
                      <a:fillRect/>
                    </a:stretch>
                  </pic:blipFill>
                  <pic:spPr bwMode="auto">
                    <a:xfrm>
                      <a:off x="0" y="0"/>
                      <a:ext cx="4091305" cy="2748280"/>
                    </a:xfrm>
                    <a:prstGeom prst="rect">
                      <a:avLst/>
                    </a:prstGeom>
                    <a:noFill/>
                    <a:ln w="9525">
                      <a:noFill/>
                      <a:miter lim="800000"/>
                      <a:headEnd/>
                      <a:tailEnd/>
                    </a:ln>
                  </pic:spPr>
                </pic:pic>
              </a:graphicData>
            </a:graphic>
          </wp:inline>
        </w:drawing>
      </w:r>
    </w:p>
    <w:p w:rsidR="00444EF9" w:rsidRDefault="00891F25" w:rsidP="00444EF9">
      <w:pPr>
        <w:spacing w:after="120"/>
        <w:ind w:left="1080"/>
      </w:pPr>
      <w:bookmarkStart w:id="522" w:name="_Toc211927211"/>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37</w:t>
      </w:r>
      <w:r w:rsidR="00E75AC1">
        <w:rPr>
          <w:b/>
        </w:rPr>
        <w:fldChar w:fldCharType="end"/>
      </w:r>
      <w:r w:rsidRPr="00CF2879">
        <w:rPr>
          <w:b/>
        </w:rPr>
        <w:t>.</w:t>
      </w:r>
      <w:r w:rsidR="00444EF9">
        <w:rPr>
          <w:b/>
        </w:rPr>
        <w:t xml:space="preserve">  </w:t>
      </w:r>
      <w:r w:rsidR="00444EF9">
        <w:t>Step 4 of Pitchfork Assembly. GS-13 Out 1 Rib mates with Mid-Tangential Rib. Check orientation of Ribs.</w:t>
      </w:r>
      <w:bookmarkEnd w:id="522"/>
    </w:p>
    <w:p w:rsidR="00265C16" w:rsidRDefault="00265C16" w:rsidP="00444EF9">
      <w:pPr>
        <w:spacing w:after="120"/>
        <w:ind w:left="1080"/>
      </w:pPr>
    </w:p>
    <w:p w:rsidR="00265C16" w:rsidRPr="00444EF9" w:rsidRDefault="00265C16" w:rsidP="00265C16">
      <w:pPr>
        <w:numPr>
          <w:ilvl w:val="0"/>
          <w:numId w:val="12"/>
        </w:numPr>
        <w:spacing w:after="120"/>
      </w:pPr>
      <w:r>
        <w:lastRenderedPageBreak/>
        <w:t xml:space="preserve">Insert (7) </w:t>
      </w:r>
      <w:r w:rsidRPr="004E1113">
        <w:rPr>
          <w:b/>
        </w:rPr>
        <w:t>Type 0</w:t>
      </w:r>
      <w:r>
        <w:rPr>
          <w:b/>
        </w:rPr>
        <w:t>1</w:t>
      </w:r>
      <w:r w:rsidRPr="004E1113">
        <w:rPr>
          <w:b/>
        </w:rPr>
        <w:t xml:space="preserve"> Barrel Nuts</w:t>
      </w:r>
      <w:r w:rsidRPr="004E1113">
        <w:t xml:space="preserve"> (D071250-0</w:t>
      </w:r>
      <w:r>
        <w:t>1) into holes along the side</w:t>
      </w:r>
      <w:r w:rsidRPr="004E1113">
        <w:t xml:space="preserve"> of the </w:t>
      </w:r>
      <w:r>
        <w:rPr>
          <w:b/>
        </w:rPr>
        <w:t>GS-13 Out 1 Rib</w:t>
      </w:r>
      <w:r>
        <w:t xml:space="preserve"> (D071055). </w:t>
      </w:r>
      <w:r w:rsidRPr="004E1113">
        <w:t xml:space="preserve">Flats should face away from screws. </w:t>
      </w:r>
      <w:r>
        <w:t>Thread in screws. Torque to final spec.</w:t>
      </w:r>
    </w:p>
    <w:p w:rsidR="000D7742" w:rsidRDefault="000D7742" w:rsidP="000D7742">
      <w:pPr>
        <w:spacing w:after="120"/>
        <w:ind w:left="1440"/>
        <w:rPr>
          <w:i/>
        </w:rPr>
      </w:pPr>
      <w:ins w:id="523" w:author="Andrew Stein" w:date="2007-10-22T17:16:00Z">
        <w:r w:rsidRPr="00904337">
          <w:rPr>
            <w:i/>
          </w:rPr>
          <w:t>Hardware</w:t>
        </w:r>
      </w:ins>
      <w:r>
        <w:rPr>
          <w:i/>
        </w:rPr>
        <w:t>:</w:t>
      </w:r>
    </w:p>
    <w:p w:rsidR="000D7742" w:rsidRDefault="000D7742" w:rsidP="000D7742">
      <w:pPr>
        <w:spacing w:after="120"/>
        <w:ind w:left="1440"/>
      </w:pPr>
      <w:r>
        <w:t>(7) 3</w:t>
      </w:r>
      <w:r w:rsidRPr="004E1113">
        <w:t>/</w:t>
      </w:r>
      <w:r>
        <w:t>8</w:t>
      </w:r>
      <w:r w:rsidRPr="004E1113">
        <w:t>”-1</w:t>
      </w:r>
      <w:r>
        <w:t>6</w:t>
      </w:r>
      <w:r w:rsidRPr="004E1113">
        <w:t>x</w:t>
      </w:r>
      <w:r>
        <w:t>1</w:t>
      </w:r>
      <w:r w:rsidRPr="004E1113">
        <w:t>.</w:t>
      </w:r>
      <w:r>
        <w:t>75</w:t>
      </w:r>
      <w:r w:rsidRPr="004E1113">
        <w:t>”</w:t>
      </w:r>
      <w:r>
        <w:t xml:space="preserve"> SHCS (Holo-Krome)</w:t>
      </w:r>
    </w:p>
    <w:p w:rsidR="000D7742" w:rsidRDefault="000D7742" w:rsidP="000D7742">
      <w:pPr>
        <w:spacing w:after="120"/>
        <w:ind w:left="1440"/>
      </w:pPr>
      <w:r>
        <w:t>(7) 3/8” vented washers (</w:t>
      </w:r>
      <w:r w:rsidR="009E55E7">
        <w:t>U-C Components</w:t>
      </w:r>
      <w:r>
        <w:t>)</w:t>
      </w:r>
    </w:p>
    <w:p w:rsidR="003525E4" w:rsidRPr="00B66E27" w:rsidRDefault="000D7742" w:rsidP="000D7742">
      <w:pPr>
        <w:spacing w:after="120"/>
        <w:ind w:left="720"/>
        <w:jc w:val="center"/>
      </w:pPr>
      <w:r>
        <w:rPr>
          <w:b/>
          <w:noProof/>
        </w:rPr>
        <w:pict>
          <v:shape id="_x0000_s1174" type="#_x0000_t202" style="position:absolute;left:0;text-align:left;margin-left:84.6pt;margin-top:36pt;width:1in;height:36pt;z-index:251558912">
            <v:textbox style="mso-next-textbox:#_x0000_s1174">
              <w:txbxContent>
                <w:p w:rsidR="00344783" w:rsidRDefault="00344783" w:rsidP="000D7742">
                  <w:pPr>
                    <w:jc w:val="center"/>
                  </w:pPr>
                  <w:r>
                    <w:t>Torque to final spec.</w:t>
                  </w:r>
                </w:p>
              </w:txbxContent>
            </v:textbox>
          </v:shape>
        </w:pict>
      </w:r>
      <w:r>
        <w:rPr>
          <w:b/>
          <w:noProof/>
        </w:rPr>
        <w:pict>
          <v:line id="_x0000_s1173" style="position:absolute;left:0;text-align:left;z-index:251557888" from="156.6pt,1in" to="176.7pt,93.45pt" strokecolor="red">
            <v:stroke endarrow="block"/>
          </v:line>
        </w:pict>
      </w:r>
      <w:r>
        <w:rPr>
          <w:b/>
          <w:noProof/>
        </w:rPr>
        <w:pict>
          <v:oval id="_x0000_s1172" style="position:absolute;left:0;text-align:left;margin-left:176.4pt;margin-top:71.1pt;width:9pt;height:99pt;z-index:251556864" filled="f" strokecolor="red"/>
        </w:pict>
      </w:r>
      <w:r w:rsidR="006A4E3A">
        <w:rPr>
          <w:noProof/>
        </w:rPr>
        <w:drawing>
          <wp:inline distT="0" distB="0" distL="0" distR="0">
            <wp:extent cx="4091305" cy="2738120"/>
            <wp:effectExtent l="19050" t="0" r="4445" b="0"/>
            <wp:docPr id="63" name="Picture 63" descr="pitchfork step 4 hard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itchfork step 4 hardware"/>
                    <pic:cNvPicPr>
                      <a:picLocks noChangeAspect="1" noChangeArrowheads="1"/>
                    </pic:cNvPicPr>
                  </pic:nvPicPr>
                  <pic:blipFill>
                    <a:blip r:embed="rId67" cstate="print"/>
                    <a:srcRect/>
                    <a:stretch>
                      <a:fillRect/>
                    </a:stretch>
                  </pic:blipFill>
                  <pic:spPr bwMode="auto">
                    <a:xfrm>
                      <a:off x="0" y="0"/>
                      <a:ext cx="4091305" cy="2738120"/>
                    </a:xfrm>
                    <a:prstGeom prst="rect">
                      <a:avLst/>
                    </a:prstGeom>
                    <a:noFill/>
                    <a:ln w="9525">
                      <a:noFill/>
                      <a:miter lim="800000"/>
                      <a:headEnd/>
                      <a:tailEnd/>
                    </a:ln>
                  </pic:spPr>
                </pic:pic>
              </a:graphicData>
            </a:graphic>
          </wp:inline>
        </w:drawing>
      </w:r>
    </w:p>
    <w:p w:rsidR="000D7742" w:rsidRDefault="00891F25" w:rsidP="000D7742">
      <w:pPr>
        <w:spacing w:after="120"/>
        <w:ind w:left="1080"/>
      </w:pPr>
      <w:bookmarkStart w:id="524" w:name="_Toc211927212"/>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38</w:t>
      </w:r>
      <w:r w:rsidR="00E75AC1">
        <w:rPr>
          <w:b/>
        </w:rPr>
        <w:fldChar w:fldCharType="end"/>
      </w:r>
      <w:r w:rsidRPr="00CF2879">
        <w:rPr>
          <w:b/>
        </w:rPr>
        <w:t>.</w:t>
      </w:r>
      <w:r w:rsidR="000D7742">
        <w:rPr>
          <w:b/>
        </w:rPr>
        <w:t xml:space="preserve">  </w:t>
      </w:r>
      <w:r w:rsidR="000D7742">
        <w:t>Bolt GS-13 Out 1 Rib to Mid-Tangential Rib, using Type 01 Barrel Nuts. Torque to final spec.</w:t>
      </w:r>
      <w:bookmarkEnd w:id="524"/>
    </w:p>
    <w:p w:rsidR="0022622B" w:rsidRDefault="0022622B" w:rsidP="000D7742">
      <w:pPr>
        <w:spacing w:after="120"/>
        <w:ind w:left="1080"/>
      </w:pPr>
    </w:p>
    <w:p w:rsidR="0022622B" w:rsidRPr="0069451D" w:rsidRDefault="0022622B" w:rsidP="0022622B">
      <w:pPr>
        <w:numPr>
          <w:ilvl w:val="0"/>
          <w:numId w:val="9"/>
        </w:numPr>
        <w:spacing w:after="120"/>
        <w:rPr>
          <w:b/>
          <w:sz w:val="28"/>
        </w:rPr>
      </w:pPr>
      <w:r>
        <w:t xml:space="preserve">Screw </w:t>
      </w:r>
      <w:r>
        <w:rPr>
          <w:b/>
        </w:rPr>
        <w:t>Outer Wall, Bracket 90</w:t>
      </w:r>
      <w:r>
        <w:t xml:space="preserve"> (D071061) onto side of </w:t>
      </w:r>
      <w:r w:rsidRPr="0022622B">
        <w:rPr>
          <w:b/>
        </w:rPr>
        <w:t>GS-13 Out 2 Rib</w:t>
      </w:r>
      <w:r>
        <w:t xml:space="preserve"> (D071056), in orientation shown in </w:t>
      </w:r>
      <w:fldSimple w:instr=" REF _Ref183251573 \h  \* MERGEFORMAT ">
        <w:r w:rsidR="00344783" w:rsidRPr="00344783">
          <w:t xml:space="preserve">Figure </w:t>
        </w:r>
        <w:r w:rsidR="00344783" w:rsidRPr="00344783">
          <w:rPr>
            <w:noProof/>
          </w:rPr>
          <w:t>2.39</w:t>
        </w:r>
      </w:fldSimple>
      <w:r>
        <w:t>. Snug screws, but do not torque, yet.</w:t>
      </w:r>
    </w:p>
    <w:p w:rsidR="0022622B" w:rsidRDefault="0022622B" w:rsidP="0022622B">
      <w:pPr>
        <w:spacing w:after="120"/>
        <w:ind w:left="1440"/>
        <w:rPr>
          <w:i/>
        </w:rPr>
      </w:pPr>
      <w:ins w:id="525" w:author="Andrew Stein" w:date="2007-10-22T17:16:00Z">
        <w:r w:rsidRPr="00904337">
          <w:rPr>
            <w:i/>
          </w:rPr>
          <w:t>Hardware</w:t>
        </w:r>
      </w:ins>
      <w:r>
        <w:rPr>
          <w:i/>
        </w:rPr>
        <w:t>:</w:t>
      </w:r>
    </w:p>
    <w:p w:rsidR="0022622B" w:rsidRDefault="0022622B" w:rsidP="0022622B">
      <w:pPr>
        <w:spacing w:after="120"/>
        <w:ind w:left="1440"/>
      </w:pPr>
      <w:r>
        <w:t xml:space="preserve">(6) </w:t>
      </w:r>
      <w:r w:rsidR="00E504BF">
        <w:t>3/8”-16x1.5” SHCS (Holo-Krome)</w:t>
      </w:r>
    </w:p>
    <w:p w:rsidR="0022622B" w:rsidRDefault="0022622B" w:rsidP="0022622B">
      <w:pPr>
        <w:spacing w:after="120"/>
        <w:ind w:left="1440"/>
      </w:pPr>
      <w:r>
        <w:t>(6) 3/8” vented washers (</w:t>
      </w:r>
      <w:r w:rsidR="009E55E7">
        <w:t>U-C Components</w:t>
      </w:r>
      <w:r>
        <w:t>)</w:t>
      </w:r>
    </w:p>
    <w:p w:rsidR="00B84055" w:rsidRDefault="006A4E3A" w:rsidP="00B84055">
      <w:pPr>
        <w:spacing w:after="120"/>
        <w:ind w:left="720"/>
        <w:jc w:val="center"/>
      </w:pPr>
      <w:r>
        <w:rPr>
          <w:noProof/>
        </w:rPr>
        <w:lastRenderedPageBreak/>
        <w:drawing>
          <wp:inline distT="0" distB="0" distL="0" distR="0">
            <wp:extent cx="4091305" cy="2748280"/>
            <wp:effectExtent l="19050" t="0" r="4445" b="0"/>
            <wp:docPr id="64" name="Picture 64" descr="outer wall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outer wall bracket"/>
                    <pic:cNvPicPr>
                      <a:picLocks noChangeAspect="1" noChangeArrowheads="1"/>
                    </pic:cNvPicPr>
                  </pic:nvPicPr>
                  <pic:blipFill>
                    <a:blip r:embed="rId68" cstate="print"/>
                    <a:srcRect/>
                    <a:stretch>
                      <a:fillRect/>
                    </a:stretch>
                  </pic:blipFill>
                  <pic:spPr bwMode="auto">
                    <a:xfrm>
                      <a:off x="0" y="0"/>
                      <a:ext cx="4091305" cy="2748280"/>
                    </a:xfrm>
                    <a:prstGeom prst="rect">
                      <a:avLst/>
                    </a:prstGeom>
                    <a:noFill/>
                    <a:ln w="9525">
                      <a:noFill/>
                      <a:miter lim="800000"/>
                      <a:headEnd/>
                      <a:tailEnd/>
                    </a:ln>
                  </pic:spPr>
                </pic:pic>
              </a:graphicData>
            </a:graphic>
          </wp:inline>
        </w:drawing>
      </w:r>
    </w:p>
    <w:p w:rsidR="003B0854" w:rsidRDefault="00891F25" w:rsidP="003B0854">
      <w:pPr>
        <w:spacing w:after="120"/>
        <w:ind w:left="1080"/>
      </w:pPr>
      <w:bookmarkStart w:id="526" w:name="_Ref183251573"/>
      <w:bookmarkStart w:id="527" w:name="_Toc211927213"/>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39</w:t>
      </w:r>
      <w:r w:rsidR="00E75AC1">
        <w:rPr>
          <w:b/>
        </w:rPr>
        <w:fldChar w:fldCharType="end"/>
      </w:r>
      <w:bookmarkEnd w:id="526"/>
      <w:r w:rsidRPr="00CF2879">
        <w:rPr>
          <w:b/>
        </w:rPr>
        <w:t>.</w:t>
      </w:r>
      <w:r w:rsidR="003B0854">
        <w:rPr>
          <w:b/>
        </w:rPr>
        <w:t xml:space="preserve">  </w:t>
      </w:r>
      <w:r w:rsidR="003B0854">
        <w:t>90 Deg Outer Wall Bracket mounted to Pitchfork Assembly. The screws for the Bracket are not torqued until later in the assembly of Stage 1.</w:t>
      </w:r>
      <w:bookmarkEnd w:id="527"/>
    </w:p>
    <w:p w:rsidR="00371B62" w:rsidRDefault="00371B62" w:rsidP="003B0854">
      <w:pPr>
        <w:spacing w:after="120"/>
        <w:ind w:left="1080"/>
      </w:pPr>
    </w:p>
    <w:p w:rsidR="00371B62" w:rsidRPr="001E023B" w:rsidRDefault="00371B62" w:rsidP="00371B62">
      <w:pPr>
        <w:numPr>
          <w:ilvl w:val="0"/>
          <w:numId w:val="9"/>
        </w:numPr>
        <w:spacing w:after="120"/>
        <w:rPr>
          <w:b/>
          <w:sz w:val="28"/>
        </w:rPr>
      </w:pPr>
      <w:r>
        <w:t xml:space="preserve">Flip over </w:t>
      </w:r>
      <w:r>
        <w:rPr>
          <w:b/>
        </w:rPr>
        <w:t>Pitchfork Assembly</w:t>
      </w:r>
      <w:r>
        <w:t xml:space="preserve">. </w:t>
      </w:r>
      <w:r>
        <w:rPr>
          <w:i/>
        </w:rPr>
        <w:t>Caution: assembly is heavy (9</w:t>
      </w:r>
      <w:r w:rsidR="008B658D">
        <w:rPr>
          <w:i/>
        </w:rPr>
        <w:t>6</w:t>
      </w:r>
      <w:r>
        <w:rPr>
          <w:i/>
        </w:rPr>
        <w:t xml:space="preserve"> lbs)!</w:t>
      </w:r>
      <w:r>
        <w:t xml:space="preserve"> Press (</w:t>
      </w:r>
      <w:r w:rsidR="008B658D">
        <w:t>4</w:t>
      </w:r>
      <w:r>
        <w:t xml:space="preserve">) 3/8”x.75” pins into bottom of </w:t>
      </w:r>
      <w:r>
        <w:rPr>
          <w:b/>
        </w:rPr>
        <w:t xml:space="preserve">Radial Ribs </w:t>
      </w:r>
      <w:r>
        <w:t>(D071068 and D071069). Pins should remain .25” proud of the plate surfaces.</w:t>
      </w:r>
    </w:p>
    <w:p w:rsidR="00371B62" w:rsidRDefault="007A1AEF" w:rsidP="00371B62">
      <w:pPr>
        <w:spacing w:after="120"/>
        <w:ind w:left="720"/>
        <w:jc w:val="center"/>
      </w:pPr>
      <w:r>
        <w:rPr>
          <w:noProof/>
        </w:rPr>
        <w:pict>
          <v:oval id="_x0000_s1177" style="position:absolute;left:0;text-align:left;margin-left:210.45pt;margin-top:105.75pt;width:9pt;height:9pt;z-index:251561984" filled="f" strokecolor="red"/>
        </w:pict>
      </w:r>
      <w:r>
        <w:rPr>
          <w:noProof/>
        </w:rPr>
        <w:pict>
          <v:oval id="_x0000_s1175" style="position:absolute;left:0;text-align:left;margin-left:294pt;margin-top:23.1pt;width:9pt;height:9pt;z-index:251559936" filled="f" strokecolor="red"/>
        </w:pict>
      </w:r>
      <w:r>
        <w:rPr>
          <w:noProof/>
        </w:rPr>
        <w:pict>
          <v:oval id="_x0000_s1178" style="position:absolute;left:0;text-align:left;margin-left:178.95pt;margin-top:37.95pt;width:9pt;height:9pt;z-index:251563008" filled="f" strokecolor="red"/>
        </w:pict>
      </w:r>
      <w:r w:rsidR="00371B62">
        <w:rPr>
          <w:noProof/>
        </w:rPr>
        <w:pict>
          <v:oval id="_x0000_s1176" style="position:absolute;left:0;text-align:left;margin-left:122.7pt;margin-top:65.55pt;width:9pt;height:9pt;z-index:251560960" filled="f" strokecolor="red"/>
        </w:pict>
      </w:r>
      <w:r w:rsidR="006A4E3A">
        <w:rPr>
          <w:noProof/>
        </w:rPr>
        <w:drawing>
          <wp:inline distT="0" distB="0" distL="0" distR="0">
            <wp:extent cx="4107180" cy="2748280"/>
            <wp:effectExtent l="19050" t="0" r="7620" b="0"/>
            <wp:docPr id="65" name="Picture 65" descr="btm pins in pitchf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btm pins in pitchfork"/>
                    <pic:cNvPicPr>
                      <a:picLocks noChangeAspect="1" noChangeArrowheads="1"/>
                    </pic:cNvPicPr>
                  </pic:nvPicPr>
                  <pic:blipFill>
                    <a:blip r:embed="rId69" cstate="print"/>
                    <a:srcRect/>
                    <a:stretch>
                      <a:fillRect/>
                    </a:stretch>
                  </pic:blipFill>
                  <pic:spPr bwMode="auto">
                    <a:xfrm>
                      <a:off x="0" y="0"/>
                      <a:ext cx="4107180" cy="2748280"/>
                    </a:xfrm>
                    <a:prstGeom prst="rect">
                      <a:avLst/>
                    </a:prstGeom>
                    <a:noFill/>
                    <a:ln w="9525">
                      <a:noFill/>
                      <a:miter lim="800000"/>
                      <a:headEnd/>
                      <a:tailEnd/>
                    </a:ln>
                  </pic:spPr>
                </pic:pic>
              </a:graphicData>
            </a:graphic>
          </wp:inline>
        </w:drawing>
      </w:r>
    </w:p>
    <w:p w:rsidR="00371B62" w:rsidRDefault="00891F25" w:rsidP="00371B62">
      <w:pPr>
        <w:spacing w:after="120"/>
        <w:ind w:left="1080"/>
      </w:pPr>
      <w:bookmarkStart w:id="528" w:name="_Toc211927214"/>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40</w:t>
      </w:r>
      <w:r w:rsidR="00E75AC1">
        <w:rPr>
          <w:b/>
        </w:rPr>
        <w:fldChar w:fldCharType="end"/>
      </w:r>
      <w:r w:rsidRPr="00CF2879">
        <w:rPr>
          <w:b/>
        </w:rPr>
        <w:t>.</w:t>
      </w:r>
      <w:r w:rsidR="00371B62">
        <w:rPr>
          <w:b/>
        </w:rPr>
        <w:t xml:space="preserve">  </w:t>
      </w:r>
      <w:r w:rsidR="00371B62">
        <w:t xml:space="preserve">Dowel pins pressed into bottom of </w:t>
      </w:r>
      <w:r w:rsidR="008B658D">
        <w:t>Pitchfork</w:t>
      </w:r>
      <w:r w:rsidR="00371B62">
        <w:t xml:space="preserve"> Assembly. After this step, the </w:t>
      </w:r>
      <w:r w:rsidR="008B658D">
        <w:t>Pitchf</w:t>
      </w:r>
      <w:r w:rsidR="00371B62">
        <w:t>orks are ready for installation in Stage 1.</w:t>
      </w:r>
      <w:bookmarkEnd w:id="528"/>
    </w:p>
    <w:p w:rsidR="00371B62" w:rsidRPr="00F207DA" w:rsidRDefault="00371B62" w:rsidP="00371B62">
      <w:pPr>
        <w:spacing w:after="120"/>
        <w:ind w:left="1080"/>
        <w:rPr>
          <w:b/>
          <w:sz w:val="28"/>
        </w:rPr>
      </w:pPr>
    </w:p>
    <w:p w:rsidR="00371B62" w:rsidRPr="00691721" w:rsidRDefault="008B658D" w:rsidP="008B2759">
      <w:pPr>
        <w:numPr>
          <w:ilvl w:val="0"/>
          <w:numId w:val="9"/>
        </w:numPr>
        <w:spacing w:after="120"/>
        <w:rPr>
          <w:b/>
          <w:sz w:val="28"/>
        </w:rPr>
      </w:pPr>
      <w:r>
        <w:rPr>
          <w:b/>
        </w:rPr>
        <w:lastRenderedPageBreak/>
        <w:t>Pitchfork</w:t>
      </w:r>
      <w:r w:rsidR="00371B62">
        <w:rPr>
          <w:b/>
        </w:rPr>
        <w:t xml:space="preserve"> Assembly </w:t>
      </w:r>
      <w:r w:rsidR="00371B62">
        <w:t>is now complete. Set aside for later use.</w:t>
      </w:r>
    </w:p>
    <w:p w:rsidR="00805A12" w:rsidRPr="008B2759" w:rsidRDefault="00805A12" w:rsidP="008B2759">
      <w:pPr>
        <w:tabs>
          <w:tab w:val="left" w:pos="1080"/>
        </w:tabs>
        <w:spacing w:after="120"/>
        <w:rPr>
          <w:b/>
        </w:rPr>
      </w:pPr>
    </w:p>
    <w:p w:rsidR="00CA01EB" w:rsidRDefault="00CA01EB" w:rsidP="00CA01EB">
      <w:pPr>
        <w:tabs>
          <w:tab w:val="left" w:pos="1080"/>
        </w:tabs>
        <w:spacing w:after="120"/>
        <w:ind w:left="1080" w:hanging="720"/>
        <w:rPr>
          <w:b/>
          <w:sz w:val="28"/>
        </w:rPr>
      </w:pPr>
      <w:r>
        <w:rPr>
          <w:b/>
          <w:sz w:val="28"/>
        </w:rPr>
        <w:t>2.2</w:t>
      </w:r>
      <w:r>
        <w:rPr>
          <w:b/>
          <w:sz w:val="28"/>
        </w:rPr>
        <w:tab/>
        <w:t>Build Up top of Stage 1 Frame Assembly</w:t>
      </w:r>
      <w:r w:rsidR="00C657DE">
        <w:rPr>
          <w:b/>
          <w:sz w:val="28"/>
        </w:rPr>
        <w:t xml:space="preserve"> </w:t>
      </w:r>
      <w:bookmarkStart w:id="529" w:name="OLE_LINK15"/>
      <w:bookmarkStart w:id="530" w:name="OLE_LINK16"/>
      <w:r w:rsidR="00C657DE">
        <w:rPr>
          <w:b/>
          <w:sz w:val="28"/>
        </w:rPr>
        <w:t>(D071421)</w:t>
      </w:r>
      <w:bookmarkEnd w:id="529"/>
      <w:bookmarkEnd w:id="530"/>
    </w:p>
    <w:p w:rsidR="00CA01EB" w:rsidRPr="00F741CA" w:rsidRDefault="007163EE" w:rsidP="00CA01EB">
      <w:pPr>
        <w:numPr>
          <w:ilvl w:val="0"/>
          <w:numId w:val="10"/>
        </w:numPr>
        <w:spacing w:after="120"/>
      </w:pPr>
      <w:r>
        <w:t xml:space="preserve">Lower each of </w:t>
      </w:r>
      <w:r w:rsidR="00CA01EB" w:rsidRPr="00F207DA">
        <w:t xml:space="preserve">(3) </w:t>
      </w:r>
      <w:r w:rsidR="00CA01EB" w:rsidRPr="00F207DA">
        <w:rPr>
          <w:b/>
        </w:rPr>
        <w:t>Boxwork Assemblies</w:t>
      </w:r>
      <w:r>
        <w:rPr>
          <w:b/>
        </w:rPr>
        <w:t xml:space="preserve"> </w:t>
      </w:r>
      <w:r>
        <w:t>(D071422)</w:t>
      </w:r>
      <w:r w:rsidR="00CA01EB" w:rsidRPr="00F207DA">
        <w:rPr>
          <w:b/>
        </w:rPr>
        <w:t xml:space="preserve"> </w:t>
      </w:r>
      <w:r w:rsidR="00CA01EB" w:rsidRPr="00F207DA">
        <w:t>on</w:t>
      </w:r>
      <w:r>
        <w:t>to</w:t>
      </w:r>
      <w:r w:rsidR="00CA01EB" w:rsidRPr="00F207DA">
        <w:t xml:space="preserve"> </w:t>
      </w:r>
      <w:r w:rsidR="00CA01EB" w:rsidRPr="00F207DA">
        <w:rPr>
          <w:b/>
        </w:rPr>
        <w:t>Stage 1 Floor</w:t>
      </w:r>
      <w:r>
        <w:rPr>
          <w:b/>
        </w:rPr>
        <w:t xml:space="preserve"> </w:t>
      </w:r>
      <w:r>
        <w:t>(D071051)</w:t>
      </w:r>
      <w:r w:rsidR="00CA01EB" w:rsidRPr="00F207DA">
        <w:t xml:space="preserve">. </w:t>
      </w:r>
      <w:r>
        <w:t>Make sure all</w:t>
      </w:r>
      <w:r w:rsidR="00CA01EB" w:rsidRPr="00F207DA">
        <w:t xml:space="preserve"> </w:t>
      </w:r>
      <w:r>
        <w:t xml:space="preserve">(3) </w:t>
      </w:r>
      <w:r w:rsidR="00CA01EB" w:rsidRPr="00F207DA">
        <w:t>pins</w:t>
      </w:r>
      <w:r>
        <w:t xml:space="preserve"> in bottom of each </w:t>
      </w:r>
      <w:r>
        <w:rPr>
          <w:b/>
        </w:rPr>
        <w:t>Boxwork</w:t>
      </w:r>
      <w:r w:rsidR="00CA01EB" w:rsidRPr="00F207DA">
        <w:t xml:space="preserve"> seat</w:t>
      </w:r>
      <w:r>
        <w:t xml:space="preserve"> properly in their mating holes and slots.</w:t>
      </w:r>
      <w:r w:rsidR="00F741CA" w:rsidRPr="00F741CA">
        <w:rPr>
          <w:i/>
        </w:rPr>
        <w:t xml:space="preserve"> </w:t>
      </w:r>
      <w:r w:rsidR="00F741CA">
        <w:rPr>
          <w:i/>
        </w:rPr>
        <w:t>Caution: Boxwork Assemblies are heavy (92 lbs)!</w:t>
      </w:r>
    </w:p>
    <w:p w:rsidR="00F741CA" w:rsidRDefault="006A4E3A" w:rsidP="00F741CA">
      <w:pPr>
        <w:spacing w:after="120"/>
        <w:ind w:left="720"/>
        <w:jc w:val="center"/>
      </w:pPr>
      <w:r>
        <w:rPr>
          <w:noProof/>
        </w:rPr>
        <w:drawing>
          <wp:inline distT="0" distB="0" distL="0" distR="0">
            <wp:extent cx="4117340" cy="2764155"/>
            <wp:effectExtent l="19050" t="0" r="0" b="0"/>
            <wp:docPr id="66" name="Picture 66" descr="boxwork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boxworks on"/>
                    <pic:cNvPicPr>
                      <a:picLocks noChangeAspect="1" noChangeArrowheads="1"/>
                    </pic:cNvPicPr>
                  </pic:nvPicPr>
                  <pic:blipFill>
                    <a:blip r:embed="rId70" cstate="print"/>
                    <a:srcRect/>
                    <a:stretch>
                      <a:fillRect/>
                    </a:stretch>
                  </pic:blipFill>
                  <pic:spPr bwMode="auto">
                    <a:xfrm>
                      <a:off x="0" y="0"/>
                      <a:ext cx="4117340" cy="2764155"/>
                    </a:xfrm>
                    <a:prstGeom prst="rect">
                      <a:avLst/>
                    </a:prstGeom>
                    <a:noFill/>
                    <a:ln w="9525">
                      <a:noFill/>
                      <a:miter lim="800000"/>
                      <a:headEnd/>
                      <a:tailEnd/>
                    </a:ln>
                  </pic:spPr>
                </pic:pic>
              </a:graphicData>
            </a:graphic>
          </wp:inline>
        </w:drawing>
      </w:r>
    </w:p>
    <w:p w:rsidR="00F741CA" w:rsidRDefault="00891F25" w:rsidP="00F741CA">
      <w:pPr>
        <w:spacing w:after="120"/>
        <w:ind w:left="1080"/>
      </w:pPr>
      <w:bookmarkStart w:id="531" w:name="_Toc211927215"/>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41</w:t>
      </w:r>
      <w:r w:rsidR="00E75AC1">
        <w:rPr>
          <w:b/>
        </w:rPr>
        <w:fldChar w:fldCharType="end"/>
      </w:r>
      <w:r w:rsidRPr="00CF2879">
        <w:rPr>
          <w:b/>
        </w:rPr>
        <w:t>.</w:t>
      </w:r>
      <w:r w:rsidR="00F741CA">
        <w:rPr>
          <w:b/>
        </w:rPr>
        <w:t xml:space="preserve">  </w:t>
      </w:r>
      <w:r w:rsidR="00F741CA">
        <w:t>Boxworks placed on top surface of Stage 1 Floor.</w:t>
      </w:r>
      <w:bookmarkEnd w:id="531"/>
    </w:p>
    <w:p w:rsidR="00F741CA" w:rsidRPr="00F741CA" w:rsidRDefault="00F741CA" w:rsidP="009F2C25">
      <w:pPr>
        <w:spacing w:after="120"/>
      </w:pPr>
    </w:p>
    <w:p w:rsidR="00CA01EB" w:rsidRDefault="00CA01EB" w:rsidP="00CA01EB">
      <w:pPr>
        <w:numPr>
          <w:ilvl w:val="0"/>
          <w:numId w:val="10"/>
        </w:numPr>
        <w:spacing w:after="120"/>
      </w:pPr>
      <w:r w:rsidRPr="00F207DA">
        <w:t>Place</w:t>
      </w:r>
      <w:r w:rsidR="009F2C25">
        <w:t xml:space="preserve"> (</w:t>
      </w:r>
      <w:r w:rsidR="0063562A">
        <w:t>75</w:t>
      </w:r>
      <w:r w:rsidR="009F2C25">
        <w:t xml:space="preserve">) </w:t>
      </w:r>
      <w:r w:rsidR="009F2C25">
        <w:rPr>
          <w:b/>
        </w:rPr>
        <w:t>Type 01</w:t>
      </w:r>
      <w:r w:rsidRPr="00F207DA">
        <w:t xml:space="preserve"> </w:t>
      </w:r>
      <w:r w:rsidRPr="00F207DA">
        <w:rPr>
          <w:b/>
        </w:rPr>
        <w:t>Barrel Nuts</w:t>
      </w:r>
      <w:r w:rsidR="009F2C25">
        <w:rPr>
          <w:b/>
        </w:rPr>
        <w:t xml:space="preserve"> </w:t>
      </w:r>
      <w:r w:rsidR="009F2C25">
        <w:t>(D071250-01)</w:t>
      </w:r>
      <w:r w:rsidRPr="00F207DA">
        <w:t xml:space="preserve"> in holes lining the bottom of the </w:t>
      </w:r>
      <w:r w:rsidR="0063562A">
        <w:rPr>
          <w:b/>
        </w:rPr>
        <w:t xml:space="preserve">Radial </w:t>
      </w:r>
      <w:r w:rsidR="0063562A">
        <w:t xml:space="preserve">and </w:t>
      </w:r>
      <w:r w:rsidR="0063562A">
        <w:rPr>
          <w:b/>
        </w:rPr>
        <w:t>Mid-Tangential Ribs</w:t>
      </w:r>
      <w:r w:rsidRPr="00F207DA">
        <w:t xml:space="preserve"> within each </w:t>
      </w:r>
      <w:r w:rsidRPr="00F207DA">
        <w:rPr>
          <w:b/>
        </w:rPr>
        <w:t>Boxwork Assembly</w:t>
      </w:r>
      <w:r w:rsidRPr="00F207DA">
        <w:t>.</w:t>
      </w:r>
      <w:r w:rsidR="006F05E9">
        <w:t xml:space="preserve"> Place (27) </w:t>
      </w:r>
      <w:r w:rsidR="006F05E9">
        <w:rPr>
          <w:b/>
        </w:rPr>
        <w:t>Type 00</w:t>
      </w:r>
      <w:r w:rsidR="006F05E9" w:rsidRPr="00F207DA">
        <w:t xml:space="preserve"> </w:t>
      </w:r>
      <w:r w:rsidR="006F05E9" w:rsidRPr="00F207DA">
        <w:rPr>
          <w:b/>
        </w:rPr>
        <w:t>Barrel Nuts</w:t>
      </w:r>
      <w:r w:rsidR="006F05E9">
        <w:rPr>
          <w:b/>
        </w:rPr>
        <w:t xml:space="preserve"> </w:t>
      </w:r>
      <w:r w:rsidR="006F05E9">
        <w:t>(D071250-00)</w:t>
      </w:r>
      <w:r w:rsidR="006F05E9" w:rsidRPr="00F207DA">
        <w:t xml:space="preserve"> in</w:t>
      </w:r>
      <w:r w:rsidR="006F05E9">
        <w:t xml:space="preserve"> holes lining the bottom of the </w:t>
      </w:r>
      <w:r w:rsidR="006F05E9">
        <w:rPr>
          <w:b/>
        </w:rPr>
        <w:t>Center-Tangential Ribs</w:t>
      </w:r>
      <w:r w:rsidR="006F05E9">
        <w:t>.</w:t>
      </w:r>
      <w:r w:rsidRPr="00F207DA">
        <w:t xml:space="preserve"> Align flats opposite screws.</w:t>
      </w:r>
    </w:p>
    <w:p w:rsidR="006F05E9" w:rsidRDefault="007D1457" w:rsidP="006F05E9">
      <w:pPr>
        <w:spacing w:after="120"/>
        <w:ind w:left="720"/>
        <w:jc w:val="center"/>
      </w:pPr>
      <w:r>
        <w:rPr>
          <w:noProof/>
        </w:rPr>
        <w:lastRenderedPageBreak/>
        <w:pict>
          <v:line id="_x0000_s1192" style="position:absolute;left:0;text-align:left;flip:x;z-index:251570176" from="245.4pt,50.6pt" to="282.6pt,136.4pt" strokecolor="red">
            <v:stroke endarrow="block"/>
          </v:line>
        </w:pict>
      </w:r>
      <w:r>
        <w:rPr>
          <w:noProof/>
        </w:rPr>
        <w:pict>
          <v:line id="_x0000_s1189" style="position:absolute;left:0;text-align:left;flip:x y;z-index:251568128" from="143.1pt,116.6pt" to="192.6pt,185.6pt" strokecolor="red">
            <v:stroke endarrow="block"/>
          </v:line>
        </w:pict>
      </w:r>
      <w:r>
        <w:rPr>
          <w:noProof/>
        </w:rPr>
        <w:pict>
          <v:line id="_x0000_s1193" style="position:absolute;left:0;text-align:left;flip:y;z-index:251571200" from="231.45pt,168.65pt" to="231.45pt,185.6pt" strokecolor="red">
            <v:stroke endarrow="block"/>
          </v:line>
        </w:pict>
      </w:r>
      <w:r>
        <w:rPr>
          <w:noProof/>
        </w:rPr>
        <w:pict>
          <v:shape id="_x0000_s1188" type="#_x0000_t202" style="position:absolute;left:0;text-align:left;margin-left:192.6pt;margin-top:178.55pt;width:1in;height:36pt;z-index:251572224">
            <v:textbox style="mso-next-textbox:#_x0000_s1188">
              <w:txbxContent>
                <w:p w:rsidR="00344783" w:rsidRDefault="00344783" w:rsidP="003B785F">
                  <w:pPr>
                    <w:jc w:val="center"/>
                  </w:pPr>
                  <w:r>
                    <w:t>Type 01</w:t>
                  </w:r>
                </w:p>
                <w:p w:rsidR="00344783" w:rsidRDefault="00344783" w:rsidP="003B785F">
                  <w:pPr>
                    <w:jc w:val="center"/>
                  </w:pPr>
                  <w:r>
                    <w:t>Barrel Nuts</w:t>
                  </w:r>
                </w:p>
              </w:txbxContent>
            </v:textbox>
          </v:shape>
        </w:pict>
      </w:r>
      <w:r>
        <w:rPr>
          <w:noProof/>
        </w:rPr>
        <w:pict>
          <v:line id="_x0000_s1190" style="position:absolute;left:0;text-align:left;flip:y;z-index:251569152" from="264.6pt,116.9pt" to="321.3pt,185.6pt" strokecolor="red">
            <v:stroke endarrow="block"/>
          </v:line>
        </w:pict>
      </w:r>
      <w:r w:rsidR="003B785F">
        <w:rPr>
          <w:noProof/>
        </w:rPr>
        <w:pict>
          <v:shape id="_x0000_s1191" type="#_x0000_t202" style="position:absolute;left:0;text-align:left;margin-left:246.6pt;margin-top:14.6pt;width:1in;height:36pt;z-index:251573248">
            <v:textbox style="mso-next-textbox:#_x0000_s1191">
              <w:txbxContent>
                <w:p w:rsidR="00344783" w:rsidRDefault="00344783" w:rsidP="003B785F">
                  <w:pPr>
                    <w:jc w:val="center"/>
                  </w:pPr>
                  <w:r>
                    <w:t>Type 00</w:t>
                  </w:r>
                </w:p>
                <w:p w:rsidR="00344783" w:rsidRDefault="00344783" w:rsidP="003B785F">
                  <w:pPr>
                    <w:jc w:val="center"/>
                  </w:pPr>
                  <w:r>
                    <w:t>Barrel Nuts</w:t>
                  </w:r>
                </w:p>
              </w:txbxContent>
            </v:textbox>
          </v:shape>
        </w:pict>
      </w:r>
      <w:r w:rsidR="006F05E9">
        <w:rPr>
          <w:noProof/>
        </w:rPr>
        <w:pict>
          <v:oval id="_x0000_s1185" style="position:absolute;left:0;text-align:left;margin-left:94.75pt;margin-top:103.95pt;width:74.95pt;height:8.95pt;rotation:1046451fd;z-index:251567104" filled="f" strokecolor="red"/>
        </w:pict>
      </w:r>
      <w:r w:rsidR="006F05E9">
        <w:rPr>
          <w:noProof/>
        </w:rPr>
        <w:pict>
          <v:oval id="_x0000_s1183" style="position:absolute;left:0;text-align:left;margin-left:186.9pt;margin-top:136.85pt;width:91.95pt;height:8.95pt;z-index:251565056" filled="f" strokecolor="red">
            <v:stroke dashstyle="dash"/>
          </v:oval>
        </w:pict>
      </w:r>
      <w:r w:rsidR="006F05E9">
        <w:rPr>
          <w:noProof/>
        </w:rPr>
        <w:pict>
          <v:oval id="_x0000_s1184" style="position:absolute;left:0;text-align:left;margin-left:295.1pt;margin-top:104.1pt;width:77.4pt;height:8.95pt;rotation:-1010707fd;z-index:251566080" filled="f" strokecolor="red"/>
        </w:pict>
      </w:r>
      <w:r w:rsidR="006F05E9">
        <w:rPr>
          <w:noProof/>
        </w:rPr>
        <w:pict>
          <v:oval id="_x0000_s1181" style="position:absolute;left:0;text-align:left;margin-left:201.75pt;margin-top:159.1pt;width:63pt;height:8.95pt;z-index:251564032" filled="f" strokecolor="red"/>
        </w:pict>
      </w:r>
      <w:r w:rsidR="006A4E3A">
        <w:rPr>
          <w:noProof/>
        </w:rPr>
        <w:drawing>
          <wp:inline distT="0" distB="0" distL="0" distR="0">
            <wp:extent cx="4091305" cy="2738120"/>
            <wp:effectExtent l="19050" t="0" r="4445" b="0"/>
            <wp:docPr id="67" name="Picture 67" descr="barrel nuts in bottom of box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barrel nuts in bottom of boxworks"/>
                    <pic:cNvPicPr>
                      <a:picLocks noChangeAspect="1" noChangeArrowheads="1"/>
                    </pic:cNvPicPr>
                  </pic:nvPicPr>
                  <pic:blipFill>
                    <a:blip r:embed="rId71" cstate="print"/>
                    <a:srcRect/>
                    <a:stretch>
                      <a:fillRect/>
                    </a:stretch>
                  </pic:blipFill>
                  <pic:spPr bwMode="auto">
                    <a:xfrm>
                      <a:off x="0" y="0"/>
                      <a:ext cx="4091305" cy="2738120"/>
                    </a:xfrm>
                    <a:prstGeom prst="rect">
                      <a:avLst/>
                    </a:prstGeom>
                    <a:noFill/>
                    <a:ln w="9525">
                      <a:noFill/>
                      <a:miter lim="800000"/>
                      <a:headEnd/>
                      <a:tailEnd/>
                    </a:ln>
                  </pic:spPr>
                </pic:pic>
              </a:graphicData>
            </a:graphic>
          </wp:inline>
        </w:drawing>
      </w:r>
    </w:p>
    <w:p w:rsidR="007D1457" w:rsidRPr="007D1457" w:rsidRDefault="00891F25" w:rsidP="007D1457">
      <w:pPr>
        <w:spacing w:after="120"/>
        <w:ind w:left="1080"/>
      </w:pPr>
      <w:bookmarkStart w:id="532" w:name="_Ref191376880"/>
      <w:bookmarkStart w:id="533" w:name="_Toc211927216"/>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42</w:t>
      </w:r>
      <w:r w:rsidR="00E75AC1">
        <w:rPr>
          <w:b/>
        </w:rPr>
        <w:fldChar w:fldCharType="end"/>
      </w:r>
      <w:bookmarkEnd w:id="532"/>
      <w:r w:rsidRPr="00CF2879">
        <w:rPr>
          <w:b/>
        </w:rPr>
        <w:t>.</w:t>
      </w:r>
      <w:r w:rsidR="007D1457">
        <w:t xml:space="preserve">  Type 00 (length = 3/4”) Barrel Nuts are used in the Center-Tangential Rib. Type 01 (length = 1”) Barrel Nuts are used in the Radial and Mid-Tangential Ribs.</w:t>
      </w:r>
      <w:bookmarkEnd w:id="533"/>
    </w:p>
    <w:p w:rsidR="006F05E9" w:rsidRPr="00F207DA" w:rsidRDefault="006F05E9" w:rsidP="007D1457">
      <w:pPr>
        <w:spacing w:after="120"/>
        <w:ind w:left="720"/>
      </w:pPr>
    </w:p>
    <w:p w:rsidR="00CA01EB" w:rsidRDefault="004E1C8C" w:rsidP="00CA01EB">
      <w:pPr>
        <w:numPr>
          <w:ilvl w:val="0"/>
          <w:numId w:val="10"/>
        </w:numPr>
        <w:spacing w:after="120"/>
      </w:pPr>
      <w:r>
        <w:t xml:space="preserve">Thread screws into </w:t>
      </w:r>
      <w:r w:rsidRPr="004E1C8C">
        <w:rPr>
          <w:b/>
        </w:rPr>
        <w:t>Barrel Nuts</w:t>
      </w:r>
      <w:r>
        <w:t xml:space="preserve">, from underneath </w:t>
      </w:r>
      <w:r w:rsidRPr="004E1C8C">
        <w:rPr>
          <w:b/>
        </w:rPr>
        <w:t>Stage 1 Floor</w:t>
      </w:r>
      <w:r>
        <w:t>.</w:t>
      </w:r>
      <w:r w:rsidR="00CA01EB" w:rsidRPr="00F207DA">
        <w:t xml:space="preserve"> Snug, but don’t</w:t>
      </w:r>
      <w:r>
        <w:t xml:space="preserve"> torque, yet</w:t>
      </w:r>
      <w:r w:rsidR="00CA01EB" w:rsidRPr="00F207DA">
        <w:t>.</w:t>
      </w:r>
    </w:p>
    <w:p w:rsidR="0011140D" w:rsidRDefault="0011140D" w:rsidP="0011140D">
      <w:pPr>
        <w:spacing w:after="120"/>
        <w:ind w:left="1440"/>
        <w:rPr>
          <w:i/>
        </w:rPr>
      </w:pPr>
      <w:ins w:id="534" w:author="Andrew Stein" w:date="2007-10-22T17:16:00Z">
        <w:r w:rsidRPr="00904337">
          <w:rPr>
            <w:i/>
          </w:rPr>
          <w:t>Hardware</w:t>
        </w:r>
      </w:ins>
      <w:r>
        <w:rPr>
          <w:i/>
        </w:rPr>
        <w:t>:</w:t>
      </w:r>
    </w:p>
    <w:p w:rsidR="0011140D" w:rsidRDefault="0011140D" w:rsidP="0011140D">
      <w:pPr>
        <w:spacing w:after="120"/>
        <w:ind w:left="1440"/>
      </w:pPr>
      <w:r>
        <w:t>(102) 3</w:t>
      </w:r>
      <w:r w:rsidRPr="004E1113">
        <w:t>/</w:t>
      </w:r>
      <w:r>
        <w:t>8</w:t>
      </w:r>
      <w:r w:rsidRPr="004E1113">
        <w:t>”-1</w:t>
      </w:r>
      <w:r>
        <w:t>6</w:t>
      </w:r>
      <w:r w:rsidRPr="004E1113">
        <w:t>x</w:t>
      </w:r>
      <w:r w:rsidR="00506C7F">
        <w:t xml:space="preserve">1.75” </w:t>
      </w:r>
      <w:r>
        <w:t>SHCS (</w:t>
      </w:r>
      <w:r w:rsidR="00916018">
        <w:t>Holo-Krome</w:t>
      </w:r>
      <w:r>
        <w:t>)</w:t>
      </w:r>
    </w:p>
    <w:p w:rsidR="0011140D" w:rsidRDefault="0011140D" w:rsidP="0011140D">
      <w:pPr>
        <w:spacing w:after="120"/>
        <w:ind w:left="1440"/>
      </w:pPr>
      <w:r>
        <w:t>(102) 3/8” vented washers (</w:t>
      </w:r>
      <w:r w:rsidR="009E55E7">
        <w:t>U-C Components</w:t>
      </w:r>
      <w:r>
        <w:t>)</w:t>
      </w:r>
    </w:p>
    <w:p w:rsidR="0011140D" w:rsidRDefault="00E12D5B" w:rsidP="0011140D">
      <w:pPr>
        <w:spacing w:after="120"/>
        <w:ind w:left="720"/>
        <w:jc w:val="center"/>
      </w:pPr>
      <w:r>
        <w:rPr>
          <w:noProof/>
        </w:rPr>
        <w:pict>
          <v:group id="_x0000_s1321" style="position:absolute;left:0;text-align:left;margin-left:244.45pt;margin-top:130.7pt;width:58.8pt;height:60.75pt;rotation:240;z-index:251589632" coordorigin="4863,3546" coordsize="1176,1215">
            <v:line id="_x0000_s1322" style="position:absolute" from="4863,4587" to="5367,4587" strokecolor="red"/>
            <v:line id="_x0000_s1323" style="position:absolute;flip:y" from="4863,4587" to="4863,4671" strokecolor="red"/>
            <v:line id="_x0000_s1324" style="position:absolute;flip:x" from="4863,4671" to="5952,4671" strokecolor="red"/>
            <v:line id="_x0000_s1325" style="position:absolute;flip:y" from="5955,4665" to="5955,4761" strokecolor="red"/>
            <v:line id="_x0000_s1326" style="position:absolute;flip:x" from="5952,4761" to="6039,4761" strokecolor="red"/>
            <v:line id="_x0000_s1327" style="position:absolute;flip:y" from="6036,3546" to="6036,4749" strokecolor="red"/>
            <v:line id="_x0000_s1328" style="position:absolute" from="5961,3549" to="6039,3549" strokecolor="red"/>
            <v:line id="_x0000_s1329" style="position:absolute" from="5958,3555" to="5958,3648" strokecolor="red"/>
            <v:line id="_x0000_s1330" style="position:absolute" from="4863,3642" to="5958,3642" strokecolor="red"/>
            <v:line id="_x0000_s1331" style="position:absolute;flip:y" from="4863,3642" to="4863,3717" strokecolor="red"/>
            <v:line id="_x0000_s1332" style="position:absolute" from="4869,3723" to="5370,3723" strokecolor="red"/>
            <v:line id="_x0000_s1333" style="position:absolute" from="5367,3726" to="5367,4587" strokecolor="red"/>
            <v:rect id="_x0000_s1334" style="position:absolute;left:5451;top:3723;width:504;height:867" filled="f" strokecolor="red"/>
          </v:group>
        </w:pict>
      </w:r>
      <w:r>
        <w:rPr>
          <w:noProof/>
        </w:rPr>
        <w:pict>
          <v:group id="_x0000_s1307" style="position:absolute;left:0;text-align:left;margin-left:244.6pt;margin-top:25.4pt;width:58.8pt;height:60.75pt;rotation:120;z-index:251588608" coordorigin="4863,3546" coordsize="1176,1215">
            <v:line id="_x0000_s1308" style="position:absolute" from="4863,4587" to="5367,4587" strokecolor="red"/>
            <v:line id="_x0000_s1309" style="position:absolute;flip:y" from="4863,4587" to="4863,4671" strokecolor="red"/>
            <v:line id="_x0000_s1310" style="position:absolute;flip:x" from="4863,4671" to="5952,4671" strokecolor="red"/>
            <v:line id="_x0000_s1311" style="position:absolute;flip:y" from="5955,4665" to="5955,4761" strokecolor="red"/>
            <v:line id="_x0000_s1312" style="position:absolute;flip:x" from="5952,4761" to="6039,4761" strokecolor="red"/>
            <v:line id="_x0000_s1313" style="position:absolute;flip:y" from="6036,3546" to="6036,4749" strokecolor="red"/>
            <v:line id="_x0000_s1314" style="position:absolute" from="5961,3549" to="6039,3549" strokecolor="red"/>
            <v:line id="_x0000_s1315" style="position:absolute" from="5958,3555" to="5958,3648" strokecolor="red"/>
            <v:line id="_x0000_s1316" style="position:absolute" from="4863,3642" to="5958,3642" strokecolor="red"/>
            <v:line id="_x0000_s1317" style="position:absolute;flip:y" from="4863,3642" to="4863,3717" strokecolor="red"/>
            <v:line id="_x0000_s1318" style="position:absolute" from="4869,3723" to="5370,3723" strokecolor="red"/>
            <v:line id="_x0000_s1319" style="position:absolute" from="5367,3726" to="5367,4587" strokecolor="red"/>
            <v:rect id="_x0000_s1320" style="position:absolute;left:5451;top:3723;width:504;height:867" filled="f" strokecolor="red"/>
          </v:group>
        </w:pict>
      </w:r>
      <w:r>
        <w:rPr>
          <w:noProof/>
        </w:rPr>
        <w:pict>
          <v:group id="_x0000_s1306" style="position:absolute;left:0;text-align:left;margin-left:153.15pt;margin-top:77.85pt;width:58.8pt;height:60.75pt;z-index:251587584" coordorigin="4863,3546" coordsize="1176,1215">
            <v:line id="_x0000_s1290" style="position:absolute" from="4863,4587" to="5367,4587" strokecolor="red"/>
            <v:line id="_x0000_s1291" style="position:absolute;flip:y" from="4863,4587" to="4863,4671" strokecolor="red"/>
            <v:line id="_x0000_s1292" style="position:absolute;flip:x" from="4863,4671" to="5952,4671" strokecolor="red"/>
            <v:line id="_x0000_s1293" style="position:absolute;flip:y" from="5955,4665" to="5955,4761" strokecolor="red"/>
            <v:line id="_x0000_s1294" style="position:absolute;flip:x" from="5952,4761" to="6039,4761" strokecolor="red"/>
            <v:line id="_x0000_s1295" style="position:absolute;flip:y" from="6036,3546" to="6036,4749" strokecolor="red"/>
            <v:line id="_x0000_s1296" style="position:absolute" from="5961,3549" to="6039,3549" strokecolor="red"/>
            <v:line id="_x0000_s1297" style="position:absolute" from="5958,3555" to="5958,3648" strokecolor="red"/>
            <v:line id="_x0000_s1298" style="position:absolute" from="4863,3642" to="5958,3642" strokecolor="red"/>
            <v:line id="_x0000_s1299" style="position:absolute;flip:y" from="4863,3642" to="4863,3717" strokecolor="red"/>
            <v:line id="_x0000_s1300" style="position:absolute" from="4869,3723" to="5370,3723" strokecolor="red"/>
            <v:line id="_x0000_s1301" style="position:absolute" from="5367,3726" to="5367,4587" strokecolor="red"/>
            <v:rect id="_x0000_s1305" style="position:absolute;left:5451;top:3723;width:504;height:867" filled="f" strokecolor="red"/>
          </v:group>
        </w:pict>
      </w:r>
      <w:r w:rsidR="006A4E3A">
        <w:rPr>
          <w:noProof/>
        </w:rPr>
        <w:drawing>
          <wp:inline distT="0" distB="0" distL="0" distR="0">
            <wp:extent cx="4107180" cy="2748280"/>
            <wp:effectExtent l="19050" t="0" r="7620" b="0"/>
            <wp:docPr id="68" name="Picture 68" descr="bolts underneath boxw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olts underneath boxworks"/>
                    <pic:cNvPicPr>
                      <a:picLocks noChangeAspect="1" noChangeArrowheads="1"/>
                    </pic:cNvPicPr>
                  </pic:nvPicPr>
                  <pic:blipFill>
                    <a:blip r:embed="rId72" cstate="print"/>
                    <a:srcRect/>
                    <a:stretch>
                      <a:fillRect/>
                    </a:stretch>
                  </pic:blipFill>
                  <pic:spPr bwMode="auto">
                    <a:xfrm>
                      <a:off x="0" y="0"/>
                      <a:ext cx="4107180" cy="2748280"/>
                    </a:xfrm>
                    <a:prstGeom prst="rect">
                      <a:avLst/>
                    </a:prstGeom>
                    <a:noFill/>
                    <a:ln w="9525">
                      <a:noFill/>
                      <a:miter lim="800000"/>
                      <a:headEnd/>
                      <a:tailEnd/>
                    </a:ln>
                  </pic:spPr>
                </pic:pic>
              </a:graphicData>
            </a:graphic>
          </wp:inline>
        </w:drawing>
      </w:r>
    </w:p>
    <w:p w:rsidR="007753E0" w:rsidRDefault="00891F25" w:rsidP="007753E0">
      <w:pPr>
        <w:spacing w:after="120"/>
        <w:ind w:left="1080"/>
      </w:pPr>
      <w:bookmarkStart w:id="535" w:name="_Toc211927217"/>
      <w:r w:rsidRPr="00CF2879">
        <w:rPr>
          <w:b/>
        </w:rPr>
        <w:lastRenderedPageBreak/>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43</w:t>
      </w:r>
      <w:r w:rsidR="00E75AC1">
        <w:rPr>
          <w:b/>
        </w:rPr>
        <w:fldChar w:fldCharType="end"/>
      </w:r>
      <w:r w:rsidRPr="00CF2879">
        <w:rPr>
          <w:b/>
        </w:rPr>
        <w:t>.</w:t>
      </w:r>
      <w:r w:rsidR="007753E0">
        <w:rPr>
          <w:b/>
        </w:rPr>
        <w:t xml:space="preserve">  </w:t>
      </w:r>
      <w:r w:rsidR="007753E0">
        <w:t>Snug (102) screws into Boxwork Barrel Nuts, from underneath Stage 1 Floor.</w:t>
      </w:r>
      <w:bookmarkEnd w:id="535"/>
    </w:p>
    <w:p w:rsidR="007753E0" w:rsidRPr="007753E0" w:rsidRDefault="007753E0" w:rsidP="007753E0">
      <w:pPr>
        <w:spacing w:after="120"/>
        <w:ind w:left="1080"/>
      </w:pPr>
    </w:p>
    <w:p w:rsidR="007753E0" w:rsidRDefault="007753E0" w:rsidP="00CA01EB">
      <w:pPr>
        <w:numPr>
          <w:ilvl w:val="0"/>
          <w:numId w:val="10"/>
        </w:numPr>
        <w:spacing w:after="120"/>
      </w:pPr>
      <w:r>
        <w:t>Torque all (102) screws to final spec, in the following order:</w:t>
      </w:r>
    </w:p>
    <w:p w:rsidR="007753E0" w:rsidRDefault="007753E0" w:rsidP="007753E0">
      <w:pPr>
        <w:numPr>
          <w:ilvl w:val="2"/>
          <w:numId w:val="13"/>
        </w:numPr>
        <w:spacing w:after="120"/>
      </w:pPr>
      <w:r>
        <w:t xml:space="preserve">(3x 7) </w:t>
      </w:r>
      <w:r>
        <w:rPr>
          <w:b/>
        </w:rPr>
        <w:t>Mid-Tangential Rib</w:t>
      </w:r>
      <w:r>
        <w:t xml:space="preserve"> screws</w:t>
      </w:r>
    </w:p>
    <w:p w:rsidR="007753E0" w:rsidRDefault="007753E0" w:rsidP="007753E0">
      <w:pPr>
        <w:numPr>
          <w:ilvl w:val="2"/>
          <w:numId w:val="13"/>
        </w:numPr>
        <w:spacing w:after="120"/>
      </w:pPr>
      <w:r>
        <w:t xml:space="preserve">(3x 9) </w:t>
      </w:r>
      <w:r>
        <w:rPr>
          <w:b/>
        </w:rPr>
        <w:t>Flexure Out 1 Radial Rib</w:t>
      </w:r>
      <w:r>
        <w:t xml:space="preserve"> screws</w:t>
      </w:r>
    </w:p>
    <w:p w:rsidR="007753E0" w:rsidRDefault="007753E0" w:rsidP="007753E0">
      <w:pPr>
        <w:numPr>
          <w:ilvl w:val="2"/>
          <w:numId w:val="13"/>
        </w:numPr>
        <w:spacing w:after="120"/>
      </w:pPr>
      <w:r>
        <w:t xml:space="preserve">(3x 9) </w:t>
      </w:r>
      <w:r>
        <w:rPr>
          <w:b/>
        </w:rPr>
        <w:t>Flexure Out 2 Radial Rib</w:t>
      </w:r>
      <w:r>
        <w:t xml:space="preserve"> screws</w:t>
      </w:r>
    </w:p>
    <w:p w:rsidR="007753E0" w:rsidRDefault="007753E0" w:rsidP="007753E0">
      <w:pPr>
        <w:numPr>
          <w:ilvl w:val="2"/>
          <w:numId w:val="13"/>
        </w:numPr>
        <w:spacing w:after="120"/>
      </w:pPr>
      <w:r>
        <w:t xml:space="preserve">(3x 9) </w:t>
      </w:r>
      <w:r>
        <w:rPr>
          <w:b/>
        </w:rPr>
        <w:t>Center-Tangential Rib</w:t>
      </w:r>
      <w:r>
        <w:t xml:space="preserve"> screws</w:t>
      </w:r>
    </w:p>
    <w:p w:rsidR="007753E0" w:rsidRDefault="007753E0" w:rsidP="007753E0">
      <w:pPr>
        <w:spacing w:after="120"/>
      </w:pPr>
    </w:p>
    <w:p w:rsidR="00BE3B40" w:rsidRDefault="00E26A5D" w:rsidP="00CA01EB">
      <w:pPr>
        <w:numPr>
          <w:ilvl w:val="0"/>
          <w:numId w:val="10"/>
        </w:numPr>
        <w:spacing w:after="120"/>
      </w:pPr>
      <w:r>
        <w:t xml:space="preserve">Lift the </w:t>
      </w:r>
      <w:r w:rsidRPr="00E26A5D">
        <w:rPr>
          <w:b/>
        </w:rPr>
        <w:t>Stage 1 Floor</w:t>
      </w:r>
      <w:r>
        <w:t xml:space="preserve"> and rotate it 60 degrees, as shown in </w:t>
      </w:r>
      <w:fldSimple w:instr=" REF _Ref183251332 \h  \* MERGEFORMAT ">
        <w:r w:rsidR="00344783" w:rsidRPr="00344783">
          <w:t xml:space="preserve">Figure </w:t>
        </w:r>
        <w:r w:rsidR="00344783" w:rsidRPr="00344783">
          <w:rPr>
            <w:noProof/>
          </w:rPr>
          <w:t>2.44</w:t>
        </w:r>
      </w:fldSimple>
      <w:r>
        <w:t xml:space="preserve">. This will allow access for bolting on the </w:t>
      </w:r>
      <w:r w:rsidRPr="00D11AAE">
        <w:rPr>
          <w:b/>
        </w:rPr>
        <w:t>Pitchfork Assemblies</w:t>
      </w:r>
      <w:r>
        <w:t xml:space="preserve"> (D071423)</w:t>
      </w:r>
      <w:r w:rsidR="004A08C5">
        <w:t>, later in the procedure</w:t>
      </w:r>
      <w:r>
        <w:t>.</w:t>
      </w:r>
    </w:p>
    <w:p w:rsidR="00E26A5D" w:rsidRDefault="006A4E3A" w:rsidP="00E26A5D">
      <w:pPr>
        <w:spacing w:after="120"/>
        <w:ind w:left="720"/>
        <w:jc w:val="center"/>
      </w:pPr>
      <w:r>
        <w:rPr>
          <w:noProof/>
        </w:rPr>
        <w:drawing>
          <wp:inline distT="0" distB="0" distL="0" distR="0">
            <wp:extent cx="4107180" cy="2748280"/>
            <wp:effectExtent l="19050" t="0" r="7620" b="0"/>
            <wp:docPr id="69" name="Picture 69" descr="rotate for pitchf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rotate for pitchforks"/>
                    <pic:cNvPicPr>
                      <a:picLocks noChangeAspect="1" noChangeArrowheads="1"/>
                    </pic:cNvPicPr>
                  </pic:nvPicPr>
                  <pic:blipFill>
                    <a:blip r:embed="rId73" cstate="print"/>
                    <a:srcRect/>
                    <a:stretch>
                      <a:fillRect/>
                    </a:stretch>
                  </pic:blipFill>
                  <pic:spPr bwMode="auto">
                    <a:xfrm>
                      <a:off x="0" y="0"/>
                      <a:ext cx="4107180" cy="2748280"/>
                    </a:xfrm>
                    <a:prstGeom prst="rect">
                      <a:avLst/>
                    </a:prstGeom>
                    <a:noFill/>
                    <a:ln w="9525">
                      <a:noFill/>
                      <a:miter lim="800000"/>
                      <a:headEnd/>
                      <a:tailEnd/>
                    </a:ln>
                  </pic:spPr>
                </pic:pic>
              </a:graphicData>
            </a:graphic>
          </wp:inline>
        </w:drawing>
      </w:r>
    </w:p>
    <w:p w:rsidR="00D11AAE" w:rsidRDefault="00891F25" w:rsidP="00D11AAE">
      <w:pPr>
        <w:spacing w:after="120"/>
        <w:ind w:left="1080"/>
      </w:pPr>
      <w:bookmarkStart w:id="536" w:name="_Ref183251332"/>
      <w:bookmarkStart w:id="537" w:name="_Toc211927218"/>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44</w:t>
      </w:r>
      <w:r w:rsidR="00E75AC1">
        <w:rPr>
          <w:b/>
        </w:rPr>
        <w:fldChar w:fldCharType="end"/>
      </w:r>
      <w:bookmarkEnd w:id="536"/>
      <w:r w:rsidRPr="00CF2879">
        <w:rPr>
          <w:b/>
        </w:rPr>
        <w:t>.</w:t>
      </w:r>
      <w:r w:rsidR="00D11AAE">
        <w:rPr>
          <w:b/>
        </w:rPr>
        <w:t xml:space="preserve">  </w:t>
      </w:r>
      <w:r w:rsidR="00D11AAE">
        <w:t>Stage 1 Floor must be rotated 60 degrees, to allow access for the Pitchfork Assembly mounting screws.</w:t>
      </w:r>
      <w:bookmarkEnd w:id="537"/>
    </w:p>
    <w:p w:rsidR="00D11AAE" w:rsidRDefault="00D11AAE" w:rsidP="00D11AAE">
      <w:pPr>
        <w:spacing w:after="120"/>
        <w:ind w:left="1080"/>
      </w:pPr>
    </w:p>
    <w:p w:rsidR="004A08C5" w:rsidRDefault="004A08C5" w:rsidP="004A08C5">
      <w:pPr>
        <w:numPr>
          <w:ilvl w:val="0"/>
          <w:numId w:val="10"/>
        </w:numPr>
        <w:spacing w:after="120"/>
      </w:pPr>
      <w:r>
        <w:t xml:space="preserve">Place (3) </w:t>
      </w:r>
      <w:r>
        <w:rPr>
          <w:b/>
        </w:rPr>
        <w:t>Flexure Posts</w:t>
      </w:r>
      <w:r>
        <w:t xml:space="preserve"> (D071074) on top of the </w:t>
      </w:r>
      <w:r>
        <w:rPr>
          <w:b/>
        </w:rPr>
        <w:t>Stage 1 Floor</w:t>
      </w:r>
      <w:r>
        <w:t xml:space="preserve">. Check that the rim on the bottom of each </w:t>
      </w:r>
      <w:r w:rsidRPr="00B84A55">
        <w:rPr>
          <w:b/>
        </w:rPr>
        <w:t>Post</w:t>
      </w:r>
      <w:r>
        <w:t xml:space="preserve"> seats properly in the mating counterbore. Start screws from underneath the </w:t>
      </w:r>
      <w:r w:rsidRPr="00B84A55">
        <w:rPr>
          <w:b/>
        </w:rPr>
        <w:t>Floor</w:t>
      </w:r>
      <w:r>
        <w:t>. Snug, but do not torque.</w:t>
      </w:r>
    </w:p>
    <w:p w:rsidR="004A08C5" w:rsidRDefault="004A08C5" w:rsidP="004A08C5">
      <w:pPr>
        <w:spacing w:after="120"/>
        <w:ind w:left="1440"/>
        <w:rPr>
          <w:i/>
        </w:rPr>
      </w:pPr>
      <w:ins w:id="538" w:author="Andrew Stein" w:date="2007-10-22T17:16:00Z">
        <w:r w:rsidRPr="00904337">
          <w:rPr>
            <w:i/>
          </w:rPr>
          <w:t>Hardware</w:t>
        </w:r>
      </w:ins>
      <w:r>
        <w:rPr>
          <w:i/>
        </w:rPr>
        <w:t>:</w:t>
      </w:r>
    </w:p>
    <w:p w:rsidR="004A08C5" w:rsidRDefault="004A08C5" w:rsidP="004A08C5">
      <w:pPr>
        <w:spacing w:after="120"/>
        <w:ind w:left="1440"/>
      </w:pPr>
      <w:r>
        <w:t xml:space="preserve">(18) </w:t>
      </w:r>
      <w:r w:rsidR="00E504BF">
        <w:t>3/8”-16x1.</w:t>
      </w:r>
      <w:r w:rsidR="00190653">
        <w:t>7</w:t>
      </w:r>
      <w:r w:rsidR="00E504BF">
        <w:t>5” SHCS (Holo-Krome)</w:t>
      </w:r>
    </w:p>
    <w:p w:rsidR="004A08C5" w:rsidRDefault="004A08C5" w:rsidP="004A08C5">
      <w:pPr>
        <w:spacing w:after="120"/>
        <w:ind w:left="1440"/>
      </w:pPr>
      <w:r>
        <w:t>(18) 3/8” vented washers (U-C Components)</w:t>
      </w:r>
    </w:p>
    <w:p w:rsidR="004A08C5" w:rsidRDefault="004A08C5" w:rsidP="004A08C5">
      <w:pPr>
        <w:spacing w:after="120"/>
        <w:ind w:left="720"/>
        <w:jc w:val="center"/>
      </w:pPr>
      <w:r>
        <w:rPr>
          <w:noProof/>
        </w:rPr>
        <w:lastRenderedPageBreak/>
        <w:pict>
          <v:oval id="_x0000_s1452" style="position:absolute;left:0;text-align:left;margin-left:253.35pt;margin-top:112.6pt;width:26.65pt;height:55.75pt;z-index:251633664" filled="f" strokecolor="red"/>
        </w:pict>
      </w:r>
      <w:r w:rsidR="006A4E3A">
        <w:rPr>
          <w:noProof/>
        </w:rPr>
        <w:drawing>
          <wp:inline distT="0" distB="0" distL="0" distR="0">
            <wp:extent cx="4096385" cy="3150235"/>
            <wp:effectExtent l="19050" t="0" r="0" b="0"/>
            <wp:docPr id="70" name="Picture 70" descr="flexure post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lexure post on"/>
                    <pic:cNvPicPr>
                      <a:picLocks noChangeAspect="1" noChangeArrowheads="1"/>
                    </pic:cNvPicPr>
                  </pic:nvPicPr>
                  <pic:blipFill>
                    <a:blip r:embed="rId74" cstate="print"/>
                    <a:srcRect/>
                    <a:stretch>
                      <a:fillRect/>
                    </a:stretch>
                  </pic:blipFill>
                  <pic:spPr bwMode="auto">
                    <a:xfrm>
                      <a:off x="0" y="0"/>
                      <a:ext cx="4096385" cy="3150235"/>
                    </a:xfrm>
                    <a:prstGeom prst="rect">
                      <a:avLst/>
                    </a:prstGeom>
                    <a:noFill/>
                    <a:ln w="9525">
                      <a:noFill/>
                      <a:miter lim="800000"/>
                      <a:headEnd/>
                      <a:tailEnd/>
                    </a:ln>
                  </pic:spPr>
                </pic:pic>
              </a:graphicData>
            </a:graphic>
          </wp:inline>
        </w:drawing>
      </w:r>
    </w:p>
    <w:p w:rsidR="004A08C5" w:rsidRDefault="00891F25" w:rsidP="004A08C5">
      <w:pPr>
        <w:spacing w:after="120"/>
        <w:ind w:left="1080"/>
      </w:pPr>
      <w:bookmarkStart w:id="539" w:name="_Toc211927219"/>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45</w:t>
      </w:r>
      <w:r w:rsidR="00E75AC1">
        <w:rPr>
          <w:b/>
        </w:rPr>
        <w:fldChar w:fldCharType="end"/>
      </w:r>
      <w:r w:rsidRPr="00CF2879">
        <w:rPr>
          <w:b/>
        </w:rPr>
        <w:t>.</w:t>
      </w:r>
      <w:r w:rsidR="004A08C5">
        <w:rPr>
          <w:b/>
        </w:rPr>
        <w:t xml:space="preserve">  </w:t>
      </w:r>
      <w:r w:rsidR="004A08C5">
        <w:t>(3) Flexure Posts are installed on the Stage 1 Floor. Note the orientation of the flats on the side of the Post.</w:t>
      </w:r>
      <w:bookmarkEnd w:id="539"/>
    </w:p>
    <w:p w:rsidR="004A08C5" w:rsidRDefault="00EF0EB5" w:rsidP="004A08C5">
      <w:pPr>
        <w:spacing w:after="120"/>
        <w:ind w:left="720"/>
        <w:jc w:val="center"/>
        <w:rPr>
          <w:b/>
        </w:rPr>
      </w:pPr>
      <w:r>
        <w:rPr>
          <w:b/>
          <w:noProof/>
        </w:rPr>
        <w:pict>
          <v:oval id="_x0000_s1444" style="position:absolute;left:0;text-align:left;margin-left:291.45pt;margin-top:135.45pt;width:12pt;height:12pt;z-index:251625472" filled="f" strokecolor="red"/>
        </w:pict>
      </w:r>
      <w:r>
        <w:rPr>
          <w:b/>
          <w:noProof/>
        </w:rPr>
        <w:pict>
          <v:oval id="_x0000_s1443" style="position:absolute;left:0;text-align:left;margin-left:195pt;margin-top:155.7pt;width:12pt;height:12pt;z-index:251624448" filled="f" strokecolor="red"/>
        </w:pict>
      </w:r>
      <w:r>
        <w:rPr>
          <w:b/>
          <w:noProof/>
        </w:rPr>
        <w:pict>
          <v:oval id="_x0000_s1445" style="position:absolute;left:0;text-align:left;margin-left:225.75pt;margin-top:62.1pt;width:12pt;height:12pt;z-index:251626496" filled="f" strokecolor="red"/>
        </w:pict>
      </w:r>
      <w:r w:rsidR="006A4E3A">
        <w:rPr>
          <w:b/>
          <w:noProof/>
        </w:rPr>
        <w:drawing>
          <wp:inline distT="0" distB="0" distL="0" distR="0">
            <wp:extent cx="4080510" cy="3150235"/>
            <wp:effectExtent l="19050" t="0" r="0" b="0"/>
            <wp:docPr id="71" name="Picture 71" descr="bottom screws for flexure pos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bottom screws for flexure posts"/>
                    <pic:cNvPicPr>
                      <a:picLocks noChangeAspect="1" noChangeArrowheads="1"/>
                    </pic:cNvPicPr>
                  </pic:nvPicPr>
                  <pic:blipFill>
                    <a:blip r:embed="rId75" cstate="print"/>
                    <a:srcRect/>
                    <a:stretch>
                      <a:fillRect/>
                    </a:stretch>
                  </pic:blipFill>
                  <pic:spPr bwMode="auto">
                    <a:xfrm>
                      <a:off x="0" y="0"/>
                      <a:ext cx="4080510" cy="3150235"/>
                    </a:xfrm>
                    <a:prstGeom prst="rect">
                      <a:avLst/>
                    </a:prstGeom>
                    <a:noFill/>
                    <a:ln w="9525">
                      <a:noFill/>
                      <a:miter lim="800000"/>
                      <a:headEnd/>
                      <a:tailEnd/>
                    </a:ln>
                  </pic:spPr>
                </pic:pic>
              </a:graphicData>
            </a:graphic>
          </wp:inline>
        </w:drawing>
      </w:r>
    </w:p>
    <w:p w:rsidR="004A08C5" w:rsidRDefault="00891F25" w:rsidP="004A08C5">
      <w:pPr>
        <w:spacing w:after="120"/>
        <w:ind w:left="1080"/>
      </w:pPr>
      <w:bookmarkStart w:id="540" w:name="_Ref183251399"/>
      <w:bookmarkStart w:id="541" w:name="_Toc211927220"/>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46</w:t>
      </w:r>
      <w:r w:rsidR="00E75AC1">
        <w:rPr>
          <w:b/>
        </w:rPr>
        <w:fldChar w:fldCharType="end"/>
      </w:r>
      <w:bookmarkEnd w:id="540"/>
      <w:r w:rsidRPr="00CF2879">
        <w:rPr>
          <w:b/>
        </w:rPr>
        <w:t>.</w:t>
      </w:r>
      <w:r w:rsidR="004A08C5">
        <w:rPr>
          <w:b/>
        </w:rPr>
        <w:t xml:space="preserve">  </w:t>
      </w:r>
      <w:r w:rsidR="004A08C5">
        <w:t>Insert screws into bottom of Flexure Posts.</w:t>
      </w:r>
      <w:bookmarkEnd w:id="541"/>
    </w:p>
    <w:p w:rsidR="004A08C5" w:rsidRPr="00B84A55" w:rsidRDefault="004A08C5" w:rsidP="004A08C5">
      <w:pPr>
        <w:spacing w:after="120"/>
        <w:ind w:left="1080"/>
      </w:pPr>
    </w:p>
    <w:p w:rsidR="004A08C5" w:rsidRDefault="004A08C5" w:rsidP="004A08C5">
      <w:pPr>
        <w:numPr>
          <w:ilvl w:val="0"/>
          <w:numId w:val="10"/>
        </w:numPr>
        <w:spacing w:after="120"/>
      </w:pPr>
      <w:r>
        <w:lastRenderedPageBreak/>
        <w:t xml:space="preserve">Place (3) </w:t>
      </w:r>
      <w:r>
        <w:rPr>
          <w:b/>
        </w:rPr>
        <w:t xml:space="preserve">Tangential Flexure Post Brackets </w:t>
      </w:r>
      <w:r>
        <w:t xml:space="preserve">(D071076). Start screws into </w:t>
      </w:r>
      <w:r w:rsidRPr="007565EC">
        <w:rPr>
          <w:b/>
        </w:rPr>
        <w:t>Boxwork Radial Ribs</w:t>
      </w:r>
      <w:r>
        <w:t xml:space="preserve"> first, then start screws into </w:t>
      </w:r>
      <w:r>
        <w:rPr>
          <w:b/>
        </w:rPr>
        <w:t>Flexure Posts</w:t>
      </w:r>
      <w:r>
        <w:t>. Snug, but don’t torque.</w:t>
      </w:r>
    </w:p>
    <w:p w:rsidR="004A08C5" w:rsidRDefault="004A08C5" w:rsidP="004A08C5">
      <w:pPr>
        <w:spacing w:after="120"/>
        <w:ind w:left="1440"/>
        <w:rPr>
          <w:i/>
        </w:rPr>
      </w:pPr>
      <w:ins w:id="542" w:author="Andrew Stein" w:date="2007-10-22T17:16:00Z">
        <w:r w:rsidRPr="00904337">
          <w:rPr>
            <w:i/>
          </w:rPr>
          <w:t>Hardware</w:t>
        </w:r>
      </w:ins>
      <w:r>
        <w:rPr>
          <w:i/>
        </w:rPr>
        <w:t>:</w:t>
      </w:r>
    </w:p>
    <w:p w:rsidR="004A08C5" w:rsidRPr="00462D39" w:rsidRDefault="004A08C5" w:rsidP="004A08C5">
      <w:pPr>
        <w:spacing w:after="120"/>
        <w:ind w:left="1440"/>
        <w:rPr>
          <w:i/>
        </w:rPr>
      </w:pPr>
      <w:r>
        <w:t xml:space="preserve">(12) </w:t>
      </w:r>
      <w:r w:rsidR="00E504BF">
        <w:t>3/8”-16x1.5” SHCS (Holo-Krome)</w:t>
      </w:r>
      <w:r>
        <w:t xml:space="preserve"> – </w:t>
      </w:r>
      <w:r>
        <w:rPr>
          <w:i/>
        </w:rPr>
        <w:t>into the Boxwork Radial Ribs</w:t>
      </w:r>
    </w:p>
    <w:p w:rsidR="004A08C5" w:rsidRPr="00462D39" w:rsidRDefault="000E5FA1" w:rsidP="004A08C5">
      <w:pPr>
        <w:spacing w:after="120"/>
        <w:ind w:left="1440"/>
        <w:rPr>
          <w:i/>
        </w:rPr>
      </w:pPr>
      <w:r>
        <w:t>(12) 3/8”-16x3.25” SHCS (McMaster-Carr</w:t>
      </w:r>
      <w:r w:rsidR="004A08C5">
        <w:t xml:space="preserve">) – </w:t>
      </w:r>
      <w:r w:rsidR="004A08C5">
        <w:rPr>
          <w:i/>
        </w:rPr>
        <w:t>into the Flexure Posts</w:t>
      </w:r>
    </w:p>
    <w:p w:rsidR="004A08C5" w:rsidRDefault="004A08C5" w:rsidP="004A08C5">
      <w:pPr>
        <w:spacing w:after="120"/>
        <w:ind w:left="1440"/>
      </w:pPr>
      <w:r>
        <w:t>(24) 3/8” vented washers (U-C Components)</w:t>
      </w:r>
    </w:p>
    <w:p w:rsidR="004A08C5" w:rsidRDefault="000819BE" w:rsidP="004A08C5">
      <w:pPr>
        <w:spacing w:after="120"/>
        <w:ind w:left="720"/>
        <w:jc w:val="center"/>
      </w:pPr>
      <w:r>
        <w:rPr>
          <w:noProof/>
        </w:rPr>
        <w:pict>
          <v:line id="_x0000_s1448" style="position:absolute;left:0;text-align:left;flip:x;z-index:251629568" from="262.8pt,73.8pt" to="300.6pt,120pt" strokecolor="red">
            <v:stroke endarrow="block"/>
          </v:line>
        </w:pict>
      </w:r>
      <w:r>
        <w:rPr>
          <w:noProof/>
        </w:rPr>
        <w:pict>
          <v:shape id="_x0000_s1451" type="#_x0000_t202" style="position:absolute;left:0;text-align:left;margin-left:300.6pt;margin-top:37.8pt;width:90pt;height:35.7pt;z-index:251632640">
            <v:textbox style="mso-next-textbox:#_x0000_s1451">
              <w:txbxContent>
                <w:p w:rsidR="00344783" w:rsidRDefault="00344783" w:rsidP="004A08C5">
                  <w:pPr>
                    <w:jc w:val="center"/>
                  </w:pPr>
                  <w:r>
                    <w:t>Start these screws first…</w:t>
                  </w:r>
                </w:p>
              </w:txbxContent>
            </v:textbox>
          </v:shape>
        </w:pict>
      </w:r>
      <w:r>
        <w:rPr>
          <w:noProof/>
        </w:rPr>
        <w:pict>
          <v:line id="_x0000_s1449" style="position:absolute;left:0;text-align:left;flip:y;z-index:251630592" from="183.6pt,135pt" to="244.65pt,159.9pt" strokecolor="red">
            <v:stroke endarrow="block"/>
          </v:line>
        </w:pict>
      </w:r>
      <w:r>
        <w:rPr>
          <w:b/>
          <w:noProof/>
        </w:rPr>
        <w:pict>
          <v:oval id="_x0000_s1447" style="position:absolute;left:0;text-align:left;margin-left:244.95pt;margin-top:119.25pt;width:9pt;height:40.95pt;z-index:251628544" filled="f" strokecolor="red"/>
        </w:pict>
      </w:r>
      <w:r>
        <w:rPr>
          <w:b/>
          <w:noProof/>
        </w:rPr>
        <w:pict>
          <v:oval id="_x0000_s1446" style="position:absolute;left:0;text-align:left;margin-left:254.25pt;margin-top:112.05pt;width:9pt;height:41.7pt;z-index:251627520" filled="f" strokecolor="red"/>
        </w:pict>
      </w:r>
      <w:r w:rsidR="004A08C5">
        <w:rPr>
          <w:noProof/>
        </w:rPr>
        <w:pict>
          <v:shape id="_x0000_s1450" type="#_x0000_t202" style="position:absolute;left:0;text-align:left;margin-left:111.6pt;margin-top:150.9pt;width:1in;height:35.7pt;z-index:251631616">
            <v:textbox style="mso-next-textbox:#_x0000_s1450">
              <w:txbxContent>
                <w:p w:rsidR="00344783" w:rsidRDefault="00344783" w:rsidP="004A08C5">
                  <w:pPr>
                    <w:jc w:val="center"/>
                  </w:pPr>
                  <w:r>
                    <w:t>… then start these.</w:t>
                  </w:r>
                </w:p>
              </w:txbxContent>
            </v:textbox>
          </v:shape>
        </w:pict>
      </w:r>
      <w:r w:rsidR="006A4E3A">
        <w:rPr>
          <w:noProof/>
        </w:rPr>
        <w:drawing>
          <wp:inline distT="0" distB="0" distL="0" distR="0">
            <wp:extent cx="4107180" cy="3171190"/>
            <wp:effectExtent l="19050" t="0" r="7620" b="0"/>
            <wp:docPr id="72" name="Picture 72" descr="tan flexure post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tan flexure post bracket"/>
                    <pic:cNvPicPr>
                      <a:picLocks noChangeAspect="1" noChangeArrowheads="1"/>
                    </pic:cNvPicPr>
                  </pic:nvPicPr>
                  <pic:blipFill>
                    <a:blip r:embed="rId76" cstate="print"/>
                    <a:srcRect/>
                    <a:stretch>
                      <a:fillRect/>
                    </a:stretch>
                  </pic:blipFill>
                  <pic:spPr bwMode="auto">
                    <a:xfrm>
                      <a:off x="0" y="0"/>
                      <a:ext cx="4107180" cy="3171190"/>
                    </a:xfrm>
                    <a:prstGeom prst="rect">
                      <a:avLst/>
                    </a:prstGeom>
                    <a:noFill/>
                    <a:ln w="9525">
                      <a:noFill/>
                      <a:miter lim="800000"/>
                      <a:headEnd/>
                      <a:tailEnd/>
                    </a:ln>
                  </pic:spPr>
                </pic:pic>
              </a:graphicData>
            </a:graphic>
          </wp:inline>
        </w:drawing>
      </w:r>
    </w:p>
    <w:p w:rsidR="004A08C5" w:rsidRDefault="00891F25" w:rsidP="004A08C5">
      <w:pPr>
        <w:spacing w:after="120"/>
        <w:ind w:left="1080"/>
      </w:pPr>
      <w:bookmarkStart w:id="543" w:name="_Toc211927221"/>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47</w:t>
      </w:r>
      <w:r w:rsidR="00E75AC1">
        <w:rPr>
          <w:b/>
        </w:rPr>
        <w:fldChar w:fldCharType="end"/>
      </w:r>
      <w:r w:rsidRPr="00CF2879">
        <w:rPr>
          <w:b/>
        </w:rPr>
        <w:t>.</w:t>
      </w:r>
      <w:r w:rsidR="004A08C5">
        <w:rPr>
          <w:b/>
        </w:rPr>
        <w:t xml:space="preserve">  </w:t>
      </w:r>
      <w:r w:rsidR="004A08C5">
        <w:t>Install (3) Tangential Flexure Post Brackets. Insert screws in the order shown here, to reduce difficulty accessing the side screws.</w:t>
      </w:r>
      <w:bookmarkEnd w:id="543"/>
    </w:p>
    <w:p w:rsidR="004A08C5" w:rsidRDefault="004A08C5" w:rsidP="004A08C5">
      <w:pPr>
        <w:spacing w:after="120"/>
        <w:ind w:left="1080"/>
      </w:pPr>
    </w:p>
    <w:p w:rsidR="004A08C5" w:rsidRDefault="004A08C5" w:rsidP="004A08C5">
      <w:pPr>
        <w:numPr>
          <w:ilvl w:val="0"/>
          <w:numId w:val="10"/>
        </w:numPr>
        <w:spacing w:after="120"/>
      </w:pPr>
      <w:r>
        <w:t xml:space="preserve">Place (3) </w:t>
      </w:r>
      <w:r w:rsidRPr="00371521">
        <w:rPr>
          <w:b/>
        </w:rPr>
        <w:t>Rad</w:t>
      </w:r>
      <w:r>
        <w:rPr>
          <w:b/>
        </w:rPr>
        <w:t>ial</w:t>
      </w:r>
      <w:r w:rsidRPr="00371521">
        <w:rPr>
          <w:b/>
        </w:rPr>
        <w:t xml:space="preserve"> Flexure Post Brackets</w:t>
      </w:r>
      <w:r>
        <w:t xml:space="preserve"> (D071075). Thread screws into </w:t>
      </w:r>
      <w:r>
        <w:rPr>
          <w:b/>
        </w:rPr>
        <w:t xml:space="preserve">Radial Flexure Post Brackets </w:t>
      </w:r>
      <w:r>
        <w:t xml:space="preserve">and </w:t>
      </w:r>
      <w:r>
        <w:rPr>
          <w:b/>
        </w:rPr>
        <w:t>Flexure Posts</w:t>
      </w:r>
      <w:r>
        <w:t xml:space="preserve"> – order does not matter. Snug, but don’t torque.</w:t>
      </w:r>
    </w:p>
    <w:p w:rsidR="004A08C5" w:rsidRDefault="004A08C5" w:rsidP="004A08C5">
      <w:pPr>
        <w:spacing w:after="120"/>
        <w:ind w:left="1440"/>
        <w:rPr>
          <w:i/>
        </w:rPr>
      </w:pPr>
      <w:ins w:id="544" w:author="Andrew Stein" w:date="2007-10-22T17:16:00Z">
        <w:r w:rsidRPr="00904337">
          <w:rPr>
            <w:i/>
          </w:rPr>
          <w:t>Hardware</w:t>
        </w:r>
      </w:ins>
      <w:r>
        <w:rPr>
          <w:i/>
        </w:rPr>
        <w:t>:</w:t>
      </w:r>
    </w:p>
    <w:p w:rsidR="004A08C5" w:rsidRPr="00CA0125" w:rsidRDefault="004A08C5" w:rsidP="004A08C5">
      <w:pPr>
        <w:spacing w:after="120"/>
        <w:ind w:left="1440"/>
        <w:rPr>
          <w:i/>
        </w:rPr>
      </w:pPr>
      <w:r>
        <w:t xml:space="preserve">(12) </w:t>
      </w:r>
      <w:r w:rsidR="00E504BF">
        <w:t>3/8”-16x1.5” SHCS (Holo-Krome)</w:t>
      </w:r>
      <w:r>
        <w:t xml:space="preserve"> – </w:t>
      </w:r>
      <w:r>
        <w:rPr>
          <w:i/>
        </w:rPr>
        <w:t>for Radial Flexure Post Brackets</w:t>
      </w:r>
    </w:p>
    <w:p w:rsidR="004A08C5" w:rsidRPr="00CA0125" w:rsidRDefault="004A08C5" w:rsidP="004A08C5">
      <w:pPr>
        <w:spacing w:after="120"/>
        <w:ind w:left="1440"/>
        <w:rPr>
          <w:i/>
        </w:rPr>
      </w:pPr>
      <w:r>
        <w:t>(12) 3</w:t>
      </w:r>
      <w:r w:rsidRPr="004E1113">
        <w:t>/</w:t>
      </w:r>
      <w:r>
        <w:t>8</w:t>
      </w:r>
      <w:r w:rsidRPr="004E1113">
        <w:t>”-1</w:t>
      </w:r>
      <w:r>
        <w:t>6</w:t>
      </w:r>
      <w:r w:rsidRPr="004E1113">
        <w:t>x</w:t>
      </w:r>
      <w:r w:rsidR="000E5FA1">
        <w:t>1.75” SHCS (Holo-Krome</w:t>
      </w:r>
      <w:r>
        <w:t xml:space="preserve">) – </w:t>
      </w:r>
      <w:r>
        <w:rPr>
          <w:i/>
        </w:rPr>
        <w:t>for Flexure Posts</w:t>
      </w:r>
    </w:p>
    <w:p w:rsidR="004A08C5" w:rsidRDefault="004A08C5" w:rsidP="004A08C5">
      <w:pPr>
        <w:spacing w:after="120"/>
        <w:ind w:left="1440"/>
      </w:pPr>
      <w:r>
        <w:t>(24) 3/8” vented washers (U-C Components)</w:t>
      </w:r>
    </w:p>
    <w:p w:rsidR="004A08C5" w:rsidRDefault="0009487F" w:rsidP="004A08C5">
      <w:pPr>
        <w:spacing w:after="120"/>
        <w:ind w:left="720"/>
        <w:jc w:val="center"/>
      </w:pPr>
      <w:r>
        <w:rPr>
          <w:noProof/>
        </w:rPr>
        <w:lastRenderedPageBreak/>
        <w:pict>
          <v:oval id="_x0000_s1454" style="position:absolute;left:0;text-align:left;margin-left:213.15pt;margin-top:152.1pt;width:13.35pt;height:45pt;z-index:251635712" filled="f" strokecolor="red"/>
        </w:pict>
      </w:r>
      <w:r>
        <w:rPr>
          <w:noProof/>
        </w:rPr>
        <w:pict>
          <v:oval id="_x0000_s1453" style="position:absolute;left:0;text-align:left;margin-left:246.75pt;margin-top:134.25pt;width:9pt;height:37.35pt;z-index:251634688" filled="f" strokecolor="red"/>
        </w:pict>
      </w:r>
      <w:r w:rsidR="006A4E3A">
        <w:rPr>
          <w:noProof/>
        </w:rPr>
        <w:drawing>
          <wp:inline distT="0" distB="0" distL="0" distR="0">
            <wp:extent cx="4107180" cy="3171190"/>
            <wp:effectExtent l="19050" t="0" r="7620" b="0"/>
            <wp:docPr id="73" name="Picture 73" descr="rad flexure post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rad flexure post bracket"/>
                    <pic:cNvPicPr>
                      <a:picLocks noChangeAspect="1" noChangeArrowheads="1"/>
                    </pic:cNvPicPr>
                  </pic:nvPicPr>
                  <pic:blipFill>
                    <a:blip r:embed="rId77" cstate="print"/>
                    <a:srcRect/>
                    <a:stretch>
                      <a:fillRect/>
                    </a:stretch>
                  </pic:blipFill>
                  <pic:spPr bwMode="auto">
                    <a:xfrm>
                      <a:off x="0" y="0"/>
                      <a:ext cx="4107180" cy="3171190"/>
                    </a:xfrm>
                    <a:prstGeom prst="rect">
                      <a:avLst/>
                    </a:prstGeom>
                    <a:noFill/>
                    <a:ln w="9525">
                      <a:noFill/>
                      <a:miter lim="800000"/>
                      <a:headEnd/>
                      <a:tailEnd/>
                    </a:ln>
                  </pic:spPr>
                </pic:pic>
              </a:graphicData>
            </a:graphic>
          </wp:inline>
        </w:drawing>
      </w:r>
    </w:p>
    <w:p w:rsidR="004A08C5" w:rsidRDefault="00891F25" w:rsidP="004A08C5">
      <w:pPr>
        <w:spacing w:after="120"/>
        <w:ind w:left="1080"/>
      </w:pPr>
      <w:bookmarkStart w:id="545" w:name="_Toc211927222"/>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48</w:t>
      </w:r>
      <w:r w:rsidR="00E75AC1">
        <w:rPr>
          <w:b/>
        </w:rPr>
        <w:fldChar w:fldCharType="end"/>
      </w:r>
      <w:r w:rsidRPr="00CF2879">
        <w:rPr>
          <w:b/>
        </w:rPr>
        <w:t>.</w:t>
      </w:r>
      <w:r w:rsidR="004A08C5">
        <w:rPr>
          <w:b/>
        </w:rPr>
        <w:t xml:space="preserve">  </w:t>
      </w:r>
      <w:r w:rsidR="004A08C5">
        <w:t>Install (3) Radial Flexure Post Brackets. Insert the screws highlighted here.</w:t>
      </w:r>
      <w:bookmarkEnd w:id="545"/>
    </w:p>
    <w:p w:rsidR="004A08C5" w:rsidRPr="00F0339B" w:rsidRDefault="004A08C5" w:rsidP="004A08C5">
      <w:pPr>
        <w:spacing w:after="120"/>
        <w:ind w:left="1080"/>
      </w:pPr>
    </w:p>
    <w:p w:rsidR="004A08C5" w:rsidRDefault="004A08C5" w:rsidP="004A08C5">
      <w:pPr>
        <w:numPr>
          <w:ilvl w:val="0"/>
          <w:numId w:val="10"/>
        </w:numPr>
        <w:spacing w:after="120"/>
      </w:pPr>
      <w:r>
        <w:t xml:space="preserve">Torque the (3x 6) screws underneath the </w:t>
      </w:r>
      <w:r>
        <w:rPr>
          <w:b/>
        </w:rPr>
        <w:t>Flexure Posts</w:t>
      </w:r>
      <w:r>
        <w:t xml:space="preserve"> to the final spec (see </w:t>
      </w:r>
      <w:fldSimple w:instr=" REF _Ref183251399 \h  \* MERGEFORMAT ">
        <w:r w:rsidR="00344783" w:rsidRPr="00344783">
          <w:t xml:space="preserve">Figure </w:t>
        </w:r>
        <w:r w:rsidR="00344783" w:rsidRPr="00344783">
          <w:rPr>
            <w:noProof/>
          </w:rPr>
          <w:t>2.46</w:t>
        </w:r>
      </w:fldSimple>
      <w:r>
        <w:t>).</w:t>
      </w:r>
    </w:p>
    <w:p w:rsidR="004A08C5" w:rsidRDefault="007942AC" w:rsidP="004A08C5">
      <w:pPr>
        <w:numPr>
          <w:ilvl w:val="0"/>
          <w:numId w:val="10"/>
        </w:numPr>
        <w:spacing w:after="120"/>
      </w:pPr>
      <w:r>
        <w:t>Hand tighten</w:t>
      </w:r>
      <w:r w:rsidR="004A08C5">
        <w:t xml:space="preserve"> the (3x 4) screws through the </w:t>
      </w:r>
      <w:r w:rsidR="004A08C5" w:rsidRPr="00ED78E1">
        <w:rPr>
          <w:b/>
        </w:rPr>
        <w:t>Tangential Flexure Post Brackets</w:t>
      </w:r>
      <w:r w:rsidR="004A08C5">
        <w:t xml:space="preserve">/into the </w:t>
      </w:r>
      <w:r w:rsidR="004A08C5" w:rsidRPr="00ED78E1">
        <w:rPr>
          <w:b/>
        </w:rPr>
        <w:t>Flexure Posts</w:t>
      </w:r>
      <w:r w:rsidR="004A08C5">
        <w:t>.</w:t>
      </w:r>
      <w:r>
        <w:t xml:space="preserve"> </w:t>
      </w:r>
      <w:r w:rsidRPr="007942AC">
        <w:rPr>
          <w:i/>
        </w:rPr>
        <w:t>These will be remov</w:t>
      </w:r>
      <w:r w:rsidR="00AB69A8">
        <w:rPr>
          <w:i/>
        </w:rPr>
        <w:t>ed later, so do not bother using a</w:t>
      </w:r>
      <w:r w:rsidRPr="007942AC">
        <w:rPr>
          <w:i/>
        </w:rPr>
        <w:t xml:space="preserve"> torque wrench </w:t>
      </w:r>
      <w:r w:rsidR="00AB69A8">
        <w:rPr>
          <w:i/>
        </w:rPr>
        <w:t>here</w:t>
      </w:r>
      <w:r w:rsidRPr="007942AC">
        <w:rPr>
          <w:i/>
        </w:rPr>
        <w:t>.</w:t>
      </w:r>
    </w:p>
    <w:p w:rsidR="004A08C5" w:rsidRDefault="004A08C5" w:rsidP="004A08C5">
      <w:pPr>
        <w:numPr>
          <w:ilvl w:val="0"/>
          <w:numId w:val="10"/>
        </w:numPr>
        <w:spacing w:after="120"/>
      </w:pPr>
      <w:r>
        <w:t xml:space="preserve">Torque the (3x 4) screws through the </w:t>
      </w:r>
      <w:r>
        <w:rPr>
          <w:b/>
        </w:rPr>
        <w:t>Radial</w:t>
      </w:r>
      <w:r w:rsidRPr="00ED78E1">
        <w:rPr>
          <w:b/>
        </w:rPr>
        <w:t xml:space="preserve"> Flexure Post Brackets</w:t>
      </w:r>
      <w:r>
        <w:t xml:space="preserve">/into the </w:t>
      </w:r>
      <w:r w:rsidRPr="00ED78E1">
        <w:rPr>
          <w:b/>
        </w:rPr>
        <w:t>Flexure Posts</w:t>
      </w:r>
      <w:r>
        <w:t xml:space="preserve"> to the final spec.</w:t>
      </w:r>
    </w:p>
    <w:p w:rsidR="004A08C5" w:rsidRPr="00A847FD" w:rsidRDefault="007942AC" w:rsidP="004A08C5">
      <w:pPr>
        <w:numPr>
          <w:ilvl w:val="0"/>
          <w:numId w:val="10"/>
        </w:numPr>
        <w:spacing w:after="120"/>
      </w:pPr>
      <w:r>
        <w:t>Hand tighten the</w:t>
      </w:r>
      <w:r w:rsidR="004A08C5">
        <w:t xml:space="preserve"> (3x 4) screws through the </w:t>
      </w:r>
      <w:r w:rsidR="004A08C5" w:rsidRPr="00ED78E1">
        <w:rPr>
          <w:b/>
        </w:rPr>
        <w:t>Tangential Flexure Post Brackets</w:t>
      </w:r>
      <w:r w:rsidR="004A08C5">
        <w:t xml:space="preserve">/into the </w:t>
      </w:r>
      <w:r w:rsidR="004A08C5">
        <w:rPr>
          <w:b/>
        </w:rPr>
        <w:t>Boxwork Radial Ribs</w:t>
      </w:r>
      <w:r>
        <w:t>.</w:t>
      </w:r>
      <w:r w:rsidRPr="007942AC">
        <w:rPr>
          <w:i/>
        </w:rPr>
        <w:t xml:space="preserve"> </w:t>
      </w:r>
      <w:r w:rsidR="00AB69A8" w:rsidRPr="007942AC">
        <w:rPr>
          <w:i/>
        </w:rPr>
        <w:t>These will be remov</w:t>
      </w:r>
      <w:r w:rsidR="00AB69A8">
        <w:rPr>
          <w:i/>
        </w:rPr>
        <w:t>ed later, so do not bother using a</w:t>
      </w:r>
      <w:r w:rsidR="00AB69A8" w:rsidRPr="007942AC">
        <w:rPr>
          <w:i/>
        </w:rPr>
        <w:t xml:space="preserve"> torque wrench </w:t>
      </w:r>
      <w:r w:rsidR="00AB69A8">
        <w:rPr>
          <w:i/>
        </w:rPr>
        <w:t>here.</w:t>
      </w:r>
    </w:p>
    <w:p w:rsidR="004A08C5" w:rsidRDefault="004A08C5" w:rsidP="004A08C5">
      <w:pPr>
        <w:numPr>
          <w:ilvl w:val="0"/>
          <w:numId w:val="10"/>
        </w:numPr>
        <w:spacing w:after="120"/>
      </w:pPr>
      <w:r>
        <w:t xml:space="preserve">Torque the (3x 4) screws through the </w:t>
      </w:r>
      <w:r>
        <w:rPr>
          <w:b/>
        </w:rPr>
        <w:t>Center-Tangential Ribs</w:t>
      </w:r>
      <w:r>
        <w:t xml:space="preserve">/into the </w:t>
      </w:r>
      <w:r>
        <w:rPr>
          <w:b/>
        </w:rPr>
        <w:t>Radial Fl</w:t>
      </w:r>
      <w:r w:rsidRPr="00ED78E1">
        <w:rPr>
          <w:b/>
        </w:rPr>
        <w:t>exure Post</w:t>
      </w:r>
      <w:r>
        <w:rPr>
          <w:b/>
        </w:rPr>
        <w:t xml:space="preserve"> Bracket</w:t>
      </w:r>
      <w:r w:rsidRPr="00ED78E1">
        <w:rPr>
          <w:b/>
        </w:rPr>
        <w:t>s</w:t>
      </w:r>
      <w:r w:rsidR="00D341EE">
        <w:t xml:space="preserve"> to the final spec.</w:t>
      </w:r>
    </w:p>
    <w:p w:rsidR="004A08C5" w:rsidRPr="00D11AAE" w:rsidRDefault="004A08C5" w:rsidP="00D11AAE">
      <w:pPr>
        <w:spacing w:after="120"/>
        <w:ind w:left="1080"/>
      </w:pPr>
    </w:p>
    <w:p w:rsidR="00CA01EB" w:rsidRDefault="00CD6E94" w:rsidP="00CA01EB">
      <w:pPr>
        <w:numPr>
          <w:ilvl w:val="0"/>
          <w:numId w:val="10"/>
        </w:numPr>
        <w:spacing w:after="120"/>
      </w:pPr>
      <w:r>
        <w:t>Carefully lower all</w:t>
      </w:r>
      <w:r w:rsidR="00CA01EB" w:rsidRPr="00F207DA">
        <w:t xml:space="preserve"> (3) </w:t>
      </w:r>
      <w:r w:rsidR="00CA01EB" w:rsidRPr="00F207DA">
        <w:rPr>
          <w:b/>
        </w:rPr>
        <w:t>Pitchfork Assemblies</w:t>
      </w:r>
      <w:r w:rsidR="00CA01EB" w:rsidRPr="00F207DA">
        <w:t xml:space="preserve"> on</w:t>
      </w:r>
      <w:r>
        <w:t>to</w:t>
      </w:r>
      <w:r w:rsidR="00CA01EB" w:rsidRPr="00F207DA">
        <w:t xml:space="preserve"> </w:t>
      </w:r>
      <w:r w:rsidR="00CA01EB" w:rsidRPr="00F207DA">
        <w:rPr>
          <w:b/>
        </w:rPr>
        <w:t>Stage 1 Floor</w:t>
      </w:r>
      <w:r w:rsidR="00CA01EB" w:rsidRPr="00F207DA">
        <w:t xml:space="preserve">. </w:t>
      </w:r>
      <w:r>
        <w:t xml:space="preserve">Make sure the </w:t>
      </w:r>
      <w:r w:rsidRPr="00CD6E94">
        <w:rPr>
          <w:b/>
        </w:rPr>
        <w:t>Pitchforks</w:t>
      </w:r>
      <w:r>
        <w:t xml:space="preserve"> stay clear of the </w:t>
      </w:r>
      <w:r>
        <w:rPr>
          <w:b/>
        </w:rPr>
        <w:t>60 Deg Rib Brackets</w:t>
      </w:r>
      <w:r>
        <w:t xml:space="preserve"> (D071073) on the sides of the </w:t>
      </w:r>
      <w:r>
        <w:rPr>
          <w:b/>
        </w:rPr>
        <w:t>Boxworks</w:t>
      </w:r>
      <w:r>
        <w:t>.</w:t>
      </w:r>
      <w:r w:rsidR="00CA01EB" w:rsidRPr="00F207DA">
        <w:t xml:space="preserve"> </w:t>
      </w:r>
      <w:r>
        <w:t>Make sure all</w:t>
      </w:r>
      <w:r w:rsidRPr="00F207DA">
        <w:t xml:space="preserve"> </w:t>
      </w:r>
      <w:r>
        <w:t xml:space="preserve">(4) </w:t>
      </w:r>
      <w:r w:rsidRPr="00F207DA">
        <w:t>pins</w:t>
      </w:r>
      <w:r>
        <w:t xml:space="preserve"> in bottom of each </w:t>
      </w:r>
      <w:r>
        <w:rPr>
          <w:b/>
        </w:rPr>
        <w:t>Pitchfork</w:t>
      </w:r>
      <w:r w:rsidRPr="00F207DA">
        <w:t xml:space="preserve"> seat</w:t>
      </w:r>
      <w:r>
        <w:t xml:space="preserve"> properly in their mating holes and slots.</w:t>
      </w:r>
      <w:r w:rsidRPr="00F741CA">
        <w:rPr>
          <w:i/>
        </w:rPr>
        <w:t xml:space="preserve"> </w:t>
      </w:r>
      <w:r>
        <w:rPr>
          <w:i/>
        </w:rPr>
        <w:t>Caution: Pitchfork Assemblies are heavy (96 lbs)!</w:t>
      </w:r>
    </w:p>
    <w:p w:rsidR="002D62D2" w:rsidRDefault="006D7486" w:rsidP="002D62D2">
      <w:pPr>
        <w:spacing w:after="120"/>
        <w:ind w:left="720"/>
        <w:jc w:val="center"/>
      </w:pPr>
      <w:r>
        <w:rPr>
          <w:noProof/>
        </w:rPr>
        <w:lastRenderedPageBreak/>
        <w:pict>
          <v:line id="_x0000_s1471" style="position:absolute;left:0;text-align:left;z-index:251653120" from="174.6pt,135pt" to="174.6pt,162pt" strokecolor="red">
            <v:stroke endarrow="block"/>
          </v:line>
        </w:pict>
      </w:r>
      <w:r w:rsidR="00CB6C6C">
        <w:rPr>
          <w:noProof/>
        </w:rPr>
        <w:pict>
          <v:line id="_x0000_s1473" style="position:absolute;left:0;text-align:left;rotation:90;z-index:251655168" from="184.05pt,138.75pt" to="190.5pt,145.05pt" strokecolor="red"/>
        </w:pict>
      </w:r>
      <w:r w:rsidR="00BD7D87">
        <w:rPr>
          <w:noProof/>
        </w:rPr>
        <w:pict>
          <v:line id="_x0000_s1472" style="position:absolute;left:0;text-align:left;z-index:251654144" from="184.2pt,138.6pt" to="190.65pt,144.9pt" strokecolor="red"/>
        </w:pict>
      </w:r>
      <w:r w:rsidR="00BD7D87">
        <w:rPr>
          <w:noProof/>
        </w:rPr>
        <w:pict>
          <v:oval id="_x0000_s1470" style="position:absolute;left:0;text-align:left;margin-left:92.3pt;margin-top:18.1pt;width:153pt;height:116.7pt;rotation:-1118934fd;z-index:251652096" filled="f" strokecolor="red"/>
        </w:pict>
      </w:r>
      <w:r w:rsidR="00272BD1">
        <w:rPr>
          <w:noProof/>
        </w:rPr>
        <w:pict>
          <v:oval id="_x0000_s1204" style="position:absolute;left:0;text-align:left;margin-left:182.85pt;margin-top:137.3pt;width:9pt;height:9pt;z-index:251574272" filled="f" strokecolor="red"/>
        </w:pict>
      </w:r>
      <w:r w:rsidR="006A4E3A">
        <w:rPr>
          <w:noProof/>
        </w:rPr>
        <w:drawing>
          <wp:inline distT="0" distB="0" distL="0" distR="0">
            <wp:extent cx="4096385" cy="3150235"/>
            <wp:effectExtent l="19050" t="0" r="0" b="0"/>
            <wp:docPr id="74" name="Picture 74" descr="placing pitchf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placing pitchfork"/>
                    <pic:cNvPicPr>
                      <a:picLocks noChangeAspect="1" noChangeArrowheads="1"/>
                    </pic:cNvPicPr>
                  </pic:nvPicPr>
                  <pic:blipFill>
                    <a:blip r:embed="rId78" cstate="print"/>
                    <a:srcRect/>
                    <a:stretch>
                      <a:fillRect/>
                    </a:stretch>
                  </pic:blipFill>
                  <pic:spPr bwMode="auto">
                    <a:xfrm>
                      <a:off x="0" y="0"/>
                      <a:ext cx="4096385" cy="3150235"/>
                    </a:xfrm>
                    <a:prstGeom prst="rect">
                      <a:avLst/>
                    </a:prstGeom>
                    <a:noFill/>
                    <a:ln w="9525">
                      <a:noFill/>
                      <a:miter lim="800000"/>
                      <a:headEnd/>
                      <a:tailEnd/>
                    </a:ln>
                  </pic:spPr>
                </pic:pic>
              </a:graphicData>
            </a:graphic>
          </wp:inline>
        </w:drawing>
      </w:r>
    </w:p>
    <w:p w:rsidR="00BE3B40" w:rsidRDefault="00891F25" w:rsidP="00BE3B40">
      <w:pPr>
        <w:spacing w:after="120"/>
        <w:ind w:left="1080"/>
      </w:pPr>
      <w:bookmarkStart w:id="546" w:name="_Toc211927223"/>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49</w:t>
      </w:r>
      <w:r w:rsidR="00E75AC1">
        <w:rPr>
          <w:b/>
        </w:rPr>
        <w:fldChar w:fldCharType="end"/>
      </w:r>
      <w:r w:rsidRPr="00CF2879">
        <w:rPr>
          <w:b/>
        </w:rPr>
        <w:t>.</w:t>
      </w:r>
      <w:r w:rsidR="00BE3B40">
        <w:rPr>
          <w:b/>
        </w:rPr>
        <w:t xml:space="preserve">  </w:t>
      </w:r>
      <w:r w:rsidR="00BE3B40">
        <w:t>View of last Pitchfork Assembly being lowered onto Stage 1. When doing this, watch for interference between the Mid-Tangential Rib and the 60 Deg Rib Brackets on either side. Also, remember there are (4) dowel pins locating the Pitchfork plates to the Stage 1 Floor.</w:t>
      </w:r>
      <w:bookmarkEnd w:id="546"/>
    </w:p>
    <w:p w:rsidR="00E520B2" w:rsidRDefault="006A4E3A" w:rsidP="00E520B2">
      <w:pPr>
        <w:spacing w:after="120"/>
        <w:ind w:left="720"/>
        <w:jc w:val="center"/>
        <w:rPr>
          <w:b/>
        </w:rPr>
      </w:pPr>
      <w:r>
        <w:rPr>
          <w:b/>
          <w:noProof/>
        </w:rPr>
        <w:drawing>
          <wp:inline distT="0" distB="0" distL="0" distR="0">
            <wp:extent cx="4096385" cy="3150235"/>
            <wp:effectExtent l="19050" t="0" r="0" b="0"/>
            <wp:docPr id="75" name="Picture 75" descr="top view pitchfork and box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op view pitchfork and boxwork"/>
                    <pic:cNvPicPr>
                      <a:picLocks noChangeAspect="1" noChangeArrowheads="1"/>
                    </pic:cNvPicPr>
                  </pic:nvPicPr>
                  <pic:blipFill>
                    <a:blip r:embed="rId79" cstate="print"/>
                    <a:srcRect/>
                    <a:stretch>
                      <a:fillRect/>
                    </a:stretch>
                  </pic:blipFill>
                  <pic:spPr bwMode="auto">
                    <a:xfrm>
                      <a:off x="0" y="0"/>
                      <a:ext cx="4096385" cy="3150235"/>
                    </a:xfrm>
                    <a:prstGeom prst="rect">
                      <a:avLst/>
                    </a:prstGeom>
                    <a:noFill/>
                    <a:ln w="9525">
                      <a:noFill/>
                      <a:miter lim="800000"/>
                      <a:headEnd/>
                      <a:tailEnd/>
                    </a:ln>
                  </pic:spPr>
                </pic:pic>
              </a:graphicData>
            </a:graphic>
          </wp:inline>
        </w:drawing>
      </w:r>
    </w:p>
    <w:p w:rsidR="00E520B2" w:rsidRPr="00E520B2" w:rsidRDefault="00891F25" w:rsidP="00E520B2">
      <w:pPr>
        <w:spacing w:after="120"/>
        <w:ind w:left="1080"/>
      </w:pPr>
      <w:bookmarkStart w:id="547" w:name="_Toc211927224"/>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50</w:t>
      </w:r>
      <w:r w:rsidR="00E75AC1">
        <w:rPr>
          <w:b/>
        </w:rPr>
        <w:fldChar w:fldCharType="end"/>
      </w:r>
      <w:r w:rsidRPr="00CF2879">
        <w:rPr>
          <w:b/>
        </w:rPr>
        <w:t>.</w:t>
      </w:r>
      <w:r w:rsidR="00E520B2">
        <w:rPr>
          <w:b/>
        </w:rPr>
        <w:t xml:space="preserve">  </w:t>
      </w:r>
      <w:r w:rsidR="00E520B2">
        <w:t>Top view of Stage 1 Frame, with Pitchforks and Boxworks in place.</w:t>
      </w:r>
      <w:bookmarkEnd w:id="547"/>
    </w:p>
    <w:p w:rsidR="00272BD1" w:rsidRPr="00BE3B40" w:rsidRDefault="00272BD1" w:rsidP="00BE3B40">
      <w:pPr>
        <w:spacing w:after="120"/>
        <w:ind w:left="1080"/>
      </w:pPr>
    </w:p>
    <w:p w:rsidR="00EA01DD" w:rsidRDefault="00EA01DD" w:rsidP="00EA01DD">
      <w:pPr>
        <w:numPr>
          <w:ilvl w:val="0"/>
          <w:numId w:val="10"/>
        </w:numPr>
        <w:spacing w:after="120"/>
      </w:pPr>
      <w:r w:rsidRPr="00F207DA">
        <w:lastRenderedPageBreak/>
        <w:t>Place</w:t>
      </w:r>
      <w:r>
        <w:t xml:space="preserve"> (63) </w:t>
      </w:r>
      <w:r>
        <w:rPr>
          <w:b/>
        </w:rPr>
        <w:t>Type 01</w:t>
      </w:r>
      <w:r w:rsidRPr="00F207DA">
        <w:t xml:space="preserve"> </w:t>
      </w:r>
      <w:r w:rsidRPr="00F207DA">
        <w:rPr>
          <w:b/>
        </w:rPr>
        <w:t>Barrel Nuts</w:t>
      </w:r>
      <w:r>
        <w:rPr>
          <w:b/>
        </w:rPr>
        <w:t xml:space="preserve"> </w:t>
      </w:r>
      <w:r>
        <w:t>(D071250-01)</w:t>
      </w:r>
      <w:r w:rsidRPr="00F207DA">
        <w:t xml:space="preserve"> in holes lining the bottom of the </w:t>
      </w:r>
      <w:r w:rsidR="00A0700A">
        <w:rPr>
          <w:b/>
        </w:rPr>
        <w:t>GS-13</w:t>
      </w:r>
      <w:r w:rsidR="00E96B4D">
        <w:rPr>
          <w:b/>
        </w:rPr>
        <w:t xml:space="preserve"> Out</w:t>
      </w:r>
      <w:r w:rsidR="00A0700A">
        <w:rPr>
          <w:b/>
        </w:rPr>
        <w:t xml:space="preserve"> R</w:t>
      </w:r>
      <w:r>
        <w:rPr>
          <w:b/>
        </w:rPr>
        <w:t xml:space="preserve">adial </w:t>
      </w:r>
      <w:r>
        <w:t xml:space="preserve">and </w:t>
      </w:r>
      <w:r>
        <w:rPr>
          <w:b/>
        </w:rPr>
        <w:t>Mid-Tangential Ribs</w:t>
      </w:r>
      <w:r w:rsidRPr="00F207DA">
        <w:t xml:space="preserve"> within each </w:t>
      </w:r>
      <w:r>
        <w:rPr>
          <w:b/>
        </w:rPr>
        <w:t>Pitchfork</w:t>
      </w:r>
      <w:r w:rsidRPr="00F207DA">
        <w:rPr>
          <w:b/>
        </w:rPr>
        <w:t xml:space="preserve"> Assembly</w:t>
      </w:r>
      <w:r w:rsidRPr="00F207DA">
        <w:t>.</w:t>
      </w:r>
      <w:r>
        <w:t xml:space="preserve"> Place (</w:t>
      </w:r>
      <w:r w:rsidR="00A0700A">
        <w:t>39</w:t>
      </w:r>
      <w:r>
        <w:t xml:space="preserve">) </w:t>
      </w:r>
      <w:r>
        <w:rPr>
          <w:b/>
        </w:rPr>
        <w:t>Type 00</w:t>
      </w:r>
      <w:r w:rsidRPr="00F207DA">
        <w:t xml:space="preserve"> </w:t>
      </w:r>
      <w:r w:rsidRPr="00F207DA">
        <w:rPr>
          <w:b/>
        </w:rPr>
        <w:t>Barrel Nuts</w:t>
      </w:r>
      <w:r>
        <w:rPr>
          <w:b/>
        </w:rPr>
        <w:t xml:space="preserve"> </w:t>
      </w:r>
      <w:r>
        <w:t>(D071250-00)</w:t>
      </w:r>
      <w:r w:rsidRPr="00F207DA">
        <w:t xml:space="preserve"> in</w:t>
      </w:r>
      <w:r>
        <w:t xml:space="preserve"> holes lining the bottom of the </w:t>
      </w:r>
      <w:r w:rsidR="00A0700A">
        <w:rPr>
          <w:b/>
        </w:rPr>
        <w:t>Mid-Radial</w:t>
      </w:r>
      <w:r w:rsidR="00A0700A" w:rsidRPr="00A0700A">
        <w:t xml:space="preserve"> and </w:t>
      </w:r>
      <w:r w:rsidR="00A0700A">
        <w:rPr>
          <w:b/>
        </w:rPr>
        <w:t>C</w:t>
      </w:r>
      <w:r>
        <w:rPr>
          <w:b/>
        </w:rPr>
        <w:t>enter-Tangential Ribs</w:t>
      </w:r>
      <w:r>
        <w:t>.</w:t>
      </w:r>
      <w:r w:rsidRPr="00F207DA">
        <w:t xml:space="preserve"> Align flats opposite screws.</w:t>
      </w:r>
    </w:p>
    <w:p w:rsidR="006C0E5B" w:rsidRDefault="00F113CF" w:rsidP="006C0E5B">
      <w:pPr>
        <w:spacing w:after="120"/>
        <w:ind w:left="720"/>
        <w:jc w:val="center"/>
      </w:pPr>
      <w:r>
        <w:rPr>
          <w:noProof/>
        </w:rPr>
        <w:pict>
          <v:line id="_x0000_s1213" style="position:absolute;left:0;text-align:left;flip:x;z-index:251577344" from="228.35pt,207.2pt" to="292.35pt,210.05pt" strokecolor="red">
            <v:stroke endarrow="block"/>
          </v:line>
        </w:pict>
      </w:r>
      <w:r>
        <w:rPr>
          <w:noProof/>
        </w:rPr>
        <w:pict>
          <v:line id="_x0000_s1215" style="position:absolute;left:0;text-align:left;flip:y;z-index:251579392" from="295.2pt,168.05pt" to="307.25pt,204.65pt" strokecolor="red">
            <v:stroke endarrow="block"/>
          </v:line>
        </w:pict>
      </w:r>
      <w:r>
        <w:rPr>
          <w:noProof/>
        </w:rPr>
        <w:pict>
          <v:line id="_x0000_s1214" style="position:absolute;left:0;text-align:left;flip:x y;z-index:251578368" from="250.8pt,140.3pt" to="292.95pt,206.9pt" strokecolor="red">
            <v:stroke endarrow="block"/>
          </v:line>
        </w:pict>
      </w:r>
      <w:r>
        <w:rPr>
          <w:noProof/>
        </w:rPr>
        <w:pict>
          <v:shape id="_x0000_s1212" type="#_x0000_t202" style="position:absolute;left:0;text-align:left;margin-left:291pt;margin-top:204.45pt;width:1in;height:36pt;z-index:251580416">
            <v:textbox style="mso-next-textbox:#_x0000_s1212">
              <w:txbxContent>
                <w:p w:rsidR="00344783" w:rsidRDefault="00344783" w:rsidP="00516477">
                  <w:pPr>
                    <w:jc w:val="center"/>
                  </w:pPr>
                  <w:r>
                    <w:t>Type 01</w:t>
                  </w:r>
                </w:p>
                <w:p w:rsidR="00344783" w:rsidRDefault="00344783" w:rsidP="00516477">
                  <w:pPr>
                    <w:jc w:val="center"/>
                  </w:pPr>
                  <w:r>
                    <w:t>Barrel Nuts</w:t>
                  </w:r>
                </w:p>
              </w:txbxContent>
            </v:textbox>
          </v:shape>
        </w:pict>
      </w:r>
      <w:r>
        <w:rPr>
          <w:noProof/>
        </w:rPr>
        <w:pict>
          <v:shape id="_x0000_s1216" type="#_x0000_t202" style="position:absolute;left:0;text-align:left;margin-left:244.95pt;margin-top:2.4pt;width:1in;height:36pt;z-index:251583488">
            <v:textbox style="mso-next-textbox:#_x0000_s1216">
              <w:txbxContent>
                <w:p w:rsidR="00344783" w:rsidRDefault="00344783" w:rsidP="00516477">
                  <w:pPr>
                    <w:jc w:val="center"/>
                  </w:pPr>
                  <w:r>
                    <w:t>Type 00</w:t>
                  </w:r>
                </w:p>
                <w:p w:rsidR="00344783" w:rsidRDefault="00344783" w:rsidP="00516477">
                  <w:pPr>
                    <w:jc w:val="center"/>
                  </w:pPr>
                  <w:r>
                    <w:t>Barrel Nuts</w:t>
                  </w:r>
                </w:p>
              </w:txbxContent>
            </v:textbox>
          </v:shape>
        </w:pict>
      </w:r>
      <w:r>
        <w:rPr>
          <w:noProof/>
        </w:rPr>
        <w:pict>
          <v:line id="_x0000_s1217" style="position:absolute;left:0;text-align:left;flip:x;z-index:251581440" from="217.4pt,36pt" to="246.6pt,114.6pt" strokecolor="red">
            <v:stroke endarrow="block"/>
          </v:line>
        </w:pict>
      </w:r>
      <w:r>
        <w:rPr>
          <w:noProof/>
        </w:rPr>
        <w:pict>
          <v:line id="_x0000_s1218" style="position:absolute;left:0;text-align:left;flip:x;z-index:251582464" from="227.5pt,36pt" to="246.6pt,62.25pt" strokecolor="red">
            <v:stroke endarrow="block"/>
          </v:line>
        </w:pict>
      </w:r>
      <w:r>
        <w:rPr>
          <w:noProof/>
        </w:rPr>
        <w:pict>
          <v:oval id="_x0000_s1469" style="position:absolute;left:0;text-align:left;margin-left:186.45pt;margin-top:40.85pt;width:8.95pt;height:86.6pt;rotation:-62939435fd;flip:x;z-index:251651072" filled="f" strokecolor="red">
            <v:stroke dashstyle="dash"/>
          </v:oval>
        </w:pict>
      </w:r>
      <w:r>
        <w:rPr>
          <w:noProof/>
        </w:rPr>
        <w:pict>
          <v:oval id="_x0000_s1468" style="position:absolute;left:0;text-align:left;margin-left:207.55pt;margin-top:81.05pt;width:8.95pt;height:68.15pt;rotation:2447812fd;flip:x;z-index:251650048" filled="f" strokecolor="red">
            <v:stroke dashstyle="dash"/>
          </v:oval>
        </w:pict>
      </w:r>
      <w:r>
        <w:rPr>
          <w:noProof/>
        </w:rPr>
        <w:pict>
          <v:oval id="_x0000_s1467" style="position:absolute;left:0;text-align:left;margin-left:207.6pt;margin-top:164.7pt;width:8.95pt;height:56.75pt;rotation:2447812fd;flip:x;z-index:251649024" filled="f" strokecolor="red"/>
        </w:pict>
      </w:r>
      <w:r>
        <w:rPr>
          <w:noProof/>
        </w:rPr>
        <w:pict>
          <v:oval id="_x0000_s1208" style="position:absolute;left:0;text-align:left;margin-left:289.9pt;margin-top:118.85pt;width:8.95pt;height:56.75pt;rotation:2447812fd;flip:x;z-index:251575296" filled="f" strokecolor="red"/>
        </w:pict>
      </w:r>
      <w:r>
        <w:rPr>
          <w:noProof/>
        </w:rPr>
        <w:pict>
          <v:oval id="_x0000_s1209" style="position:absolute;left:0;text-align:left;margin-left:231.05pt;margin-top:69.3pt;width:8.95pt;height:148.65pt;rotation:-39394169fd;flip:x;z-index:251576320" filled="f" strokecolor="red"/>
        </w:pict>
      </w:r>
      <w:r w:rsidR="006A4E3A">
        <w:rPr>
          <w:noProof/>
        </w:rPr>
        <w:drawing>
          <wp:inline distT="0" distB="0" distL="0" distR="0">
            <wp:extent cx="4107180" cy="3161030"/>
            <wp:effectExtent l="19050" t="0" r="7620" b="0"/>
            <wp:docPr id="76" name="Picture 76" descr="barrel nuts in bottom of pitchf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barrel nuts in bottom of pitchforks"/>
                    <pic:cNvPicPr>
                      <a:picLocks noChangeAspect="1" noChangeArrowheads="1"/>
                    </pic:cNvPicPr>
                  </pic:nvPicPr>
                  <pic:blipFill>
                    <a:blip r:embed="rId80" cstate="print"/>
                    <a:srcRect/>
                    <a:stretch>
                      <a:fillRect/>
                    </a:stretch>
                  </pic:blipFill>
                  <pic:spPr bwMode="auto">
                    <a:xfrm>
                      <a:off x="0" y="0"/>
                      <a:ext cx="4107180" cy="3161030"/>
                    </a:xfrm>
                    <a:prstGeom prst="rect">
                      <a:avLst/>
                    </a:prstGeom>
                    <a:noFill/>
                    <a:ln w="9525">
                      <a:noFill/>
                      <a:miter lim="800000"/>
                      <a:headEnd/>
                      <a:tailEnd/>
                    </a:ln>
                  </pic:spPr>
                </pic:pic>
              </a:graphicData>
            </a:graphic>
          </wp:inline>
        </w:drawing>
      </w:r>
    </w:p>
    <w:p w:rsidR="00C712A2" w:rsidRDefault="00891F25" w:rsidP="00C712A2">
      <w:pPr>
        <w:spacing w:after="120"/>
        <w:ind w:left="1080"/>
      </w:pPr>
      <w:bookmarkStart w:id="548" w:name="_Ref191376881"/>
      <w:bookmarkStart w:id="549" w:name="_Toc211927225"/>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51</w:t>
      </w:r>
      <w:r w:rsidR="00E75AC1">
        <w:rPr>
          <w:b/>
        </w:rPr>
        <w:fldChar w:fldCharType="end"/>
      </w:r>
      <w:bookmarkEnd w:id="548"/>
      <w:r w:rsidRPr="00CF2879">
        <w:rPr>
          <w:b/>
        </w:rPr>
        <w:t>.</w:t>
      </w:r>
      <w:r w:rsidR="00C712A2">
        <w:t xml:space="preserve">  Type 00 (length = 3/4”) Barrel Nuts are used in the</w:t>
      </w:r>
      <w:r w:rsidR="00C712A2" w:rsidRPr="00C712A2">
        <w:t xml:space="preserve"> </w:t>
      </w:r>
      <w:r w:rsidR="00C712A2">
        <w:t>Mid-Radial and Center-Tangential Ribs. Type 01 (length = 1”) Barrel Nuts are used in the GS-13</w:t>
      </w:r>
      <w:r w:rsidR="00E96B4D">
        <w:t xml:space="preserve"> Out</w:t>
      </w:r>
      <w:r w:rsidR="00C712A2">
        <w:t xml:space="preserve"> Radial and Mid-Tangential Ribs.</w:t>
      </w:r>
      <w:bookmarkEnd w:id="549"/>
    </w:p>
    <w:p w:rsidR="006C0E5B" w:rsidRDefault="006C0E5B" w:rsidP="006C0E5B">
      <w:pPr>
        <w:spacing w:after="120"/>
        <w:ind w:left="720"/>
        <w:jc w:val="center"/>
      </w:pPr>
    </w:p>
    <w:p w:rsidR="000938AE" w:rsidRDefault="000938AE" w:rsidP="000938AE">
      <w:pPr>
        <w:numPr>
          <w:ilvl w:val="0"/>
          <w:numId w:val="10"/>
        </w:numPr>
        <w:spacing w:after="120"/>
      </w:pPr>
      <w:r>
        <w:t xml:space="preserve">Thread screws into </w:t>
      </w:r>
      <w:r w:rsidRPr="004E1C8C">
        <w:rPr>
          <w:b/>
        </w:rPr>
        <w:t>Barrel Nuts</w:t>
      </w:r>
      <w:r>
        <w:t xml:space="preserve">, from underneath </w:t>
      </w:r>
      <w:r w:rsidRPr="004E1C8C">
        <w:rPr>
          <w:b/>
        </w:rPr>
        <w:t>Stage 1 Floor</w:t>
      </w:r>
      <w:r>
        <w:t>.</w:t>
      </w:r>
      <w:r w:rsidRPr="00F207DA">
        <w:t xml:space="preserve"> Snug, but don’t</w:t>
      </w:r>
      <w:r>
        <w:t xml:space="preserve"> torque, yet</w:t>
      </w:r>
      <w:r w:rsidRPr="00F207DA">
        <w:t>.</w:t>
      </w:r>
    </w:p>
    <w:p w:rsidR="000938AE" w:rsidRDefault="000938AE" w:rsidP="000938AE">
      <w:pPr>
        <w:spacing w:after="120"/>
        <w:ind w:left="1440"/>
        <w:rPr>
          <w:i/>
        </w:rPr>
      </w:pPr>
      <w:ins w:id="550" w:author="Andrew Stein" w:date="2007-10-22T17:16:00Z">
        <w:r w:rsidRPr="00904337">
          <w:rPr>
            <w:i/>
          </w:rPr>
          <w:t>Hardware</w:t>
        </w:r>
      </w:ins>
      <w:r>
        <w:rPr>
          <w:i/>
        </w:rPr>
        <w:t>:</w:t>
      </w:r>
    </w:p>
    <w:p w:rsidR="000938AE" w:rsidRDefault="000938AE" w:rsidP="000938AE">
      <w:pPr>
        <w:spacing w:after="120"/>
        <w:ind w:left="1440"/>
      </w:pPr>
      <w:r>
        <w:t>(102) 3</w:t>
      </w:r>
      <w:r w:rsidRPr="004E1113">
        <w:t>/</w:t>
      </w:r>
      <w:r>
        <w:t>8</w:t>
      </w:r>
      <w:r w:rsidRPr="004E1113">
        <w:t>”-1</w:t>
      </w:r>
      <w:r>
        <w:t>6</w:t>
      </w:r>
      <w:r w:rsidRPr="004E1113">
        <w:t>x</w:t>
      </w:r>
      <w:r>
        <w:t>1.75”</w:t>
      </w:r>
      <w:r w:rsidR="00190653">
        <w:t xml:space="preserve"> SHCS (Holo-Krome</w:t>
      </w:r>
      <w:r>
        <w:t>)</w:t>
      </w:r>
    </w:p>
    <w:p w:rsidR="000938AE" w:rsidRDefault="000938AE" w:rsidP="000938AE">
      <w:pPr>
        <w:spacing w:after="120"/>
        <w:ind w:left="1440"/>
      </w:pPr>
      <w:r>
        <w:t>(102) 3/8” vented washers (U-C Components)</w:t>
      </w:r>
    </w:p>
    <w:p w:rsidR="000938AE" w:rsidRDefault="00072CCA" w:rsidP="00F87D14">
      <w:pPr>
        <w:spacing w:after="120"/>
        <w:ind w:left="720"/>
        <w:jc w:val="center"/>
      </w:pPr>
      <w:r>
        <w:rPr>
          <w:noProof/>
        </w:rPr>
        <w:lastRenderedPageBreak/>
        <w:pict>
          <v:group id="_x0000_s1246" style="position:absolute;left:0;text-align:left;margin-left:228.75pt;margin-top:31.8pt;width:85.2pt;height:85.05pt;rotation:120;z-index:251585536" coordorigin="4593,4944" coordsize="1704,1701">
            <v:line id="_x0000_s1247" style="position:absolute" from="4593,6288" to="5298,6288" strokecolor="red"/>
            <v:line id="_x0000_s1248" style="position:absolute" from="4593,6288" to="4593,6393" strokecolor="red"/>
            <v:line id="_x0000_s1249" style="position:absolute" from="4593,6390" to="5289,6390" strokecolor="red"/>
            <v:line id="_x0000_s1250" style="position:absolute" from="5304,6390" to="5304,6636" strokecolor="red"/>
            <v:line id="_x0000_s1251" style="position:absolute" from="5307,6645" to="5400,6645" strokecolor="red"/>
            <v:line id="_x0000_s1252" style="position:absolute;flip:y" from="5400,5850" to="5400,6636" strokecolor="red"/>
            <v:line id="_x0000_s1253" style="position:absolute" from="5400,5850" to="6198,5850" strokecolor="red"/>
            <v:line id="_x0000_s1254" style="position:absolute" from="6201,5847" to="6201,6282" strokecolor="red"/>
            <v:line id="_x0000_s1255" style="position:absolute" from="6201,6279" to="6297,6279" strokecolor="red"/>
            <v:line id="_x0000_s1256" style="position:absolute;flip:y" from="6297,5310" to="6297,6279" strokecolor="red"/>
            <v:line id="_x0000_s1257" style="position:absolute;flip:x" from="6201,5307" to="6297,5307" strokecolor="red"/>
            <v:line id="_x0000_s1258" style="position:absolute;flip:y" from="6198,5301" to="6198,5757" strokecolor="red"/>
            <v:line id="_x0000_s1259" style="position:absolute" from="5403,5757" to="6198,5757" strokecolor="red"/>
            <v:line id="_x0000_s1260" style="position:absolute" from="5400,4953" to="5400,5757" strokecolor="red"/>
            <v:line id="_x0000_s1261" style="position:absolute" from="5307,4947" to="5400,4947" strokecolor="red"/>
            <v:line id="_x0000_s1262" style="position:absolute" from="4599,5214" to="5301,5214" strokecolor="red"/>
            <v:line id="_x0000_s1263" style="position:absolute;flip:y" from="5304,4944" to="5304,5208" strokecolor="red"/>
            <v:line id="_x0000_s1264" style="position:absolute;flip:y" from="5298,5313" to="5298,6279" strokecolor="red"/>
            <v:line id="_x0000_s1265" style="position:absolute" from="4596,5310" to="5301,5310" strokecolor="red"/>
            <v:line id="_x0000_s1266" style="position:absolute;flip:y" from="4596,5208" to="4596,5307" strokecolor="red"/>
          </v:group>
        </w:pict>
      </w:r>
      <w:r>
        <w:rPr>
          <w:noProof/>
        </w:rPr>
        <w:pict>
          <v:group id="_x0000_s1267" style="position:absolute;left:0;text-align:left;margin-left:228.25pt;margin-top:134.45pt;width:85.2pt;height:85.05pt;rotation:240;z-index:251586560" coordorigin="4593,4944" coordsize="1704,1701">
            <v:line id="_x0000_s1268" style="position:absolute" from="4593,6288" to="5298,6288" strokecolor="red"/>
            <v:line id="_x0000_s1269" style="position:absolute" from="4593,6288" to="4593,6393" strokecolor="red"/>
            <v:line id="_x0000_s1270" style="position:absolute" from="4593,6390" to="5289,6390" strokecolor="red"/>
            <v:line id="_x0000_s1271" style="position:absolute" from="5304,6390" to="5304,6636" strokecolor="red"/>
            <v:line id="_x0000_s1272" style="position:absolute" from="5307,6645" to="5400,6645" strokecolor="red"/>
            <v:line id="_x0000_s1273" style="position:absolute;flip:y" from="5400,5850" to="5400,6636" strokecolor="red"/>
            <v:line id="_x0000_s1274" style="position:absolute" from="5400,5850" to="6198,5850" strokecolor="red"/>
            <v:line id="_x0000_s1275" style="position:absolute" from="6201,5847" to="6201,6282" strokecolor="red"/>
            <v:line id="_x0000_s1276" style="position:absolute" from="6201,6279" to="6297,6279" strokecolor="red"/>
            <v:line id="_x0000_s1277" style="position:absolute;flip:y" from="6297,5310" to="6297,6279" strokecolor="red"/>
            <v:line id="_x0000_s1278" style="position:absolute;flip:x" from="6201,5307" to="6297,5307" strokecolor="red"/>
            <v:line id="_x0000_s1279" style="position:absolute;flip:y" from="6198,5301" to="6198,5757" strokecolor="red"/>
            <v:line id="_x0000_s1280" style="position:absolute" from="5403,5757" to="6198,5757" strokecolor="red"/>
            <v:line id="_x0000_s1281" style="position:absolute" from="5400,4953" to="5400,5757" strokecolor="red"/>
            <v:line id="_x0000_s1282" style="position:absolute" from="5307,4947" to="5400,4947" strokecolor="red"/>
            <v:line id="_x0000_s1283" style="position:absolute" from="4599,5214" to="5301,5214" strokecolor="red"/>
            <v:line id="_x0000_s1284" style="position:absolute;flip:y" from="5304,4944" to="5304,5208" strokecolor="red"/>
            <v:line id="_x0000_s1285" style="position:absolute;flip:y" from="5298,5313" to="5298,6279" strokecolor="red"/>
            <v:line id="_x0000_s1286" style="position:absolute" from="4596,5310" to="5301,5310" strokecolor="red"/>
            <v:line id="_x0000_s1287" style="position:absolute;flip:y" from="4596,5208" to="4596,5307" strokecolor="red"/>
          </v:group>
        </w:pict>
      </w:r>
      <w:r>
        <w:rPr>
          <w:noProof/>
        </w:rPr>
        <w:pict>
          <v:group id="_x0000_s1245" style="position:absolute;left:0;text-align:left;margin-left:139.5pt;margin-top:82.65pt;width:85.2pt;height:85.05pt;z-index:251584512" coordorigin="4593,4944" coordsize="1704,1701">
            <v:line id="_x0000_s1219" style="position:absolute" from="4593,6288" to="5298,6288" strokecolor="red"/>
            <v:line id="_x0000_s1226" style="position:absolute" from="4593,6288" to="4593,6393" strokecolor="red"/>
            <v:line id="_x0000_s1227" style="position:absolute" from="4593,6390" to="5289,6390" strokecolor="red"/>
            <v:line id="_x0000_s1228" style="position:absolute" from="5304,6390" to="5304,6636" strokecolor="red"/>
            <v:line id="_x0000_s1229" style="position:absolute" from="5307,6645" to="5400,6645" strokecolor="red"/>
            <v:line id="_x0000_s1230" style="position:absolute;flip:y" from="5400,5850" to="5400,6636" strokecolor="red"/>
            <v:line id="_x0000_s1231" style="position:absolute" from="5400,5850" to="6198,5850" strokecolor="red"/>
            <v:line id="_x0000_s1232" style="position:absolute" from="6201,5847" to="6201,6282" strokecolor="red"/>
            <v:line id="_x0000_s1233" style="position:absolute" from="6201,6279" to="6297,6279" strokecolor="red"/>
            <v:line id="_x0000_s1234" style="position:absolute;flip:y" from="6297,5310" to="6297,6279" strokecolor="red"/>
            <v:line id="_x0000_s1235" style="position:absolute;flip:x" from="6201,5307" to="6297,5307" strokecolor="red"/>
            <v:line id="_x0000_s1236" style="position:absolute;flip:y" from="6198,5301" to="6198,5757" strokecolor="red"/>
            <v:line id="_x0000_s1237" style="position:absolute" from="5403,5757" to="6198,5757" strokecolor="red"/>
            <v:line id="_x0000_s1238" style="position:absolute" from="5400,4953" to="5400,5757" strokecolor="red"/>
            <v:line id="_x0000_s1239" style="position:absolute" from="5307,4947" to="5400,4947" strokecolor="red"/>
            <v:line id="_x0000_s1240" style="position:absolute" from="4599,5214" to="5301,5214" strokecolor="red"/>
            <v:line id="_x0000_s1241" style="position:absolute;flip:y" from="5304,4944" to="5304,5208" strokecolor="red"/>
            <v:line id="_x0000_s1242" style="position:absolute;flip:y" from="5298,5313" to="5298,6279" strokecolor="red"/>
            <v:line id="_x0000_s1243" style="position:absolute" from="4596,5310" to="5301,5310" strokecolor="red"/>
            <v:line id="_x0000_s1244" style="position:absolute;flip:y" from="4596,5208" to="4596,5307" strokecolor="red"/>
          </v:group>
        </w:pict>
      </w:r>
      <w:r w:rsidR="006A4E3A">
        <w:rPr>
          <w:noProof/>
        </w:rPr>
        <w:drawing>
          <wp:inline distT="0" distB="0" distL="0" distR="0">
            <wp:extent cx="4117340" cy="3181985"/>
            <wp:effectExtent l="19050" t="0" r="0" b="0"/>
            <wp:docPr id="77" name="Picture 77" descr="bolts underneath pitchfor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bolts underneath pitchforks"/>
                    <pic:cNvPicPr>
                      <a:picLocks noChangeAspect="1" noChangeArrowheads="1"/>
                    </pic:cNvPicPr>
                  </pic:nvPicPr>
                  <pic:blipFill>
                    <a:blip r:embed="rId81" cstate="print"/>
                    <a:srcRect/>
                    <a:stretch>
                      <a:fillRect/>
                    </a:stretch>
                  </pic:blipFill>
                  <pic:spPr bwMode="auto">
                    <a:xfrm>
                      <a:off x="0" y="0"/>
                      <a:ext cx="4117340" cy="3181985"/>
                    </a:xfrm>
                    <a:prstGeom prst="rect">
                      <a:avLst/>
                    </a:prstGeom>
                    <a:noFill/>
                    <a:ln w="9525">
                      <a:noFill/>
                      <a:miter lim="800000"/>
                      <a:headEnd/>
                      <a:tailEnd/>
                    </a:ln>
                  </pic:spPr>
                </pic:pic>
              </a:graphicData>
            </a:graphic>
          </wp:inline>
        </w:drawing>
      </w:r>
    </w:p>
    <w:p w:rsidR="004B4318" w:rsidRDefault="00891F25" w:rsidP="004B4318">
      <w:pPr>
        <w:spacing w:after="120"/>
        <w:ind w:left="1080"/>
      </w:pPr>
      <w:bookmarkStart w:id="551" w:name="_Toc211927226"/>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52</w:t>
      </w:r>
      <w:r w:rsidR="00E75AC1">
        <w:rPr>
          <w:b/>
        </w:rPr>
        <w:fldChar w:fldCharType="end"/>
      </w:r>
      <w:r w:rsidRPr="00CF2879">
        <w:rPr>
          <w:b/>
        </w:rPr>
        <w:t>.</w:t>
      </w:r>
      <w:r w:rsidR="004B4318">
        <w:rPr>
          <w:b/>
        </w:rPr>
        <w:t xml:space="preserve">  </w:t>
      </w:r>
      <w:r w:rsidR="004B4318">
        <w:t>Snug (102) screws into Pitchfork Barrel Nuts, from underneath Stage 1 Floor.</w:t>
      </w:r>
      <w:bookmarkEnd w:id="551"/>
    </w:p>
    <w:p w:rsidR="004B4318" w:rsidRDefault="004B4318" w:rsidP="004B4318">
      <w:pPr>
        <w:spacing w:after="120"/>
        <w:ind w:left="1080"/>
      </w:pPr>
    </w:p>
    <w:p w:rsidR="007C2552" w:rsidRDefault="007C2552" w:rsidP="007C2552">
      <w:pPr>
        <w:numPr>
          <w:ilvl w:val="0"/>
          <w:numId w:val="10"/>
        </w:numPr>
        <w:spacing w:after="120"/>
      </w:pPr>
      <w:r>
        <w:t>Torque all (102) screws to final spec, in the following order:</w:t>
      </w:r>
    </w:p>
    <w:p w:rsidR="007C2552" w:rsidRDefault="007C2552" w:rsidP="007C2552">
      <w:pPr>
        <w:numPr>
          <w:ilvl w:val="0"/>
          <w:numId w:val="14"/>
        </w:numPr>
        <w:spacing w:after="120"/>
      </w:pPr>
      <w:r>
        <w:t xml:space="preserve">(3x </w:t>
      </w:r>
      <w:r w:rsidR="00503582">
        <w:t>11</w:t>
      </w:r>
      <w:r>
        <w:t xml:space="preserve">) </w:t>
      </w:r>
      <w:r>
        <w:rPr>
          <w:b/>
        </w:rPr>
        <w:t>Mid-Tangential Rib</w:t>
      </w:r>
      <w:r>
        <w:t xml:space="preserve"> screws</w:t>
      </w:r>
    </w:p>
    <w:p w:rsidR="007C2552" w:rsidRDefault="007C2552" w:rsidP="007C2552">
      <w:pPr>
        <w:numPr>
          <w:ilvl w:val="0"/>
          <w:numId w:val="14"/>
        </w:numPr>
        <w:spacing w:after="120"/>
      </w:pPr>
      <w:r>
        <w:t xml:space="preserve">(3x </w:t>
      </w:r>
      <w:r w:rsidR="00503582">
        <w:t>5</w:t>
      </w:r>
      <w:r>
        <w:t xml:space="preserve">) </w:t>
      </w:r>
      <w:r w:rsidR="00503582">
        <w:rPr>
          <w:b/>
        </w:rPr>
        <w:t>GS-13</w:t>
      </w:r>
      <w:r>
        <w:rPr>
          <w:b/>
        </w:rPr>
        <w:t xml:space="preserve"> Out 1 Radial Rib</w:t>
      </w:r>
      <w:r>
        <w:t xml:space="preserve"> screws</w:t>
      </w:r>
    </w:p>
    <w:p w:rsidR="007C2552" w:rsidRDefault="007C2552" w:rsidP="007C2552">
      <w:pPr>
        <w:numPr>
          <w:ilvl w:val="0"/>
          <w:numId w:val="14"/>
        </w:numPr>
        <w:spacing w:after="120"/>
      </w:pPr>
      <w:r>
        <w:t xml:space="preserve">(3x </w:t>
      </w:r>
      <w:r w:rsidR="00503582">
        <w:t>5</w:t>
      </w:r>
      <w:r>
        <w:t xml:space="preserve">) </w:t>
      </w:r>
      <w:r w:rsidR="00503582">
        <w:rPr>
          <w:b/>
        </w:rPr>
        <w:t xml:space="preserve">GS-13 </w:t>
      </w:r>
      <w:r>
        <w:rPr>
          <w:b/>
        </w:rPr>
        <w:t>Out 2 Radial Rib</w:t>
      </w:r>
      <w:r>
        <w:t xml:space="preserve"> screws</w:t>
      </w:r>
    </w:p>
    <w:p w:rsidR="007C2552" w:rsidRDefault="00503582" w:rsidP="007C2552">
      <w:pPr>
        <w:numPr>
          <w:ilvl w:val="0"/>
          <w:numId w:val="14"/>
        </w:numPr>
        <w:spacing w:after="120"/>
      </w:pPr>
      <w:r>
        <w:t>(3x 6)</w:t>
      </w:r>
      <w:r>
        <w:rPr>
          <w:b/>
        </w:rPr>
        <w:t xml:space="preserve"> Mid-Radial</w:t>
      </w:r>
      <w:r w:rsidR="007C2552">
        <w:rPr>
          <w:b/>
        </w:rPr>
        <w:t xml:space="preserve"> Rib</w:t>
      </w:r>
      <w:r w:rsidR="007C2552">
        <w:t xml:space="preserve"> screws</w:t>
      </w:r>
    </w:p>
    <w:p w:rsidR="00CA01EB" w:rsidRPr="00F207DA" w:rsidRDefault="00503582" w:rsidP="00503582">
      <w:pPr>
        <w:numPr>
          <w:ilvl w:val="0"/>
          <w:numId w:val="14"/>
        </w:numPr>
        <w:spacing w:after="120"/>
      </w:pPr>
      <w:r>
        <w:t>(3x 7)</w:t>
      </w:r>
      <w:r>
        <w:rPr>
          <w:b/>
        </w:rPr>
        <w:t xml:space="preserve"> Center-Tangential Rib</w:t>
      </w:r>
      <w:r>
        <w:t xml:space="preserve"> screws</w:t>
      </w:r>
    </w:p>
    <w:p w:rsidR="00503582" w:rsidRDefault="00503582" w:rsidP="00503582">
      <w:pPr>
        <w:spacing w:after="120"/>
        <w:ind w:left="720"/>
      </w:pPr>
    </w:p>
    <w:p w:rsidR="00CA01EB" w:rsidRDefault="00CA01EB" w:rsidP="00CA01EB">
      <w:pPr>
        <w:numPr>
          <w:ilvl w:val="0"/>
          <w:numId w:val="10"/>
        </w:numPr>
        <w:spacing w:after="120"/>
      </w:pPr>
      <w:r w:rsidRPr="00F207DA">
        <w:t xml:space="preserve">Start </w:t>
      </w:r>
      <w:r w:rsidR="00222646">
        <w:t xml:space="preserve">screws through the </w:t>
      </w:r>
      <w:r w:rsidR="00222646">
        <w:rPr>
          <w:b/>
        </w:rPr>
        <w:t>Pitchforks’</w:t>
      </w:r>
      <w:r w:rsidR="00222646">
        <w:t xml:space="preserve"> </w:t>
      </w:r>
      <w:r w:rsidR="00222646">
        <w:rPr>
          <w:b/>
        </w:rPr>
        <w:t>Mid-Tangential Ribs</w:t>
      </w:r>
      <w:r w:rsidR="00222646">
        <w:t xml:space="preserve"> into all (6) </w:t>
      </w:r>
      <w:r w:rsidR="00222646" w:rsidRPr="00F207DA">
        <w:rPr>
          <w:b/>
        </w:rPr>
        <w:t>60 Deg</w:t>
      </w:r>
      <w:r w:rsidR="00222646">
        <w:rPr>
          <w:b/>
        </w:rPr>
        <w:t xml:space="preserve"> Rib</w:t>
      </w:r>
      <w:r w:rsidR="00222646" w:rsidRPr="00F207DA">
        <w:rPr>
          <w:b/>
        </w:rPr>
        <w:t xml:space="preserve"> Brackets</w:t>
      </w:r>
      <w:r w:rsidR="00222646">
        <w:rPr>
          <w:b/>
        </w:rPr>
        <w:t xml:space="preserve"> </w:t>
      </w:r>
      <w:r w:rsidR="00222646">
        <w:t>(</w:t>
      </w:r>
      <w:bookmarkStart w:id="552" w:name="OLE_LINK13"/>
      <w:bookmarkStart w:id="553" w:name="OLE_LINK14"/>
      <w:r w:rsidR="00222646">
        <w:t>D071073</w:t>
      </w:r>
      <w:bookmarkEnd w:id="552"/>
      <w:bookmarkEnd w:id="553"/>
      <w:r w:rsidR="00222646">
        <w:t>). Snug, but don’t torque, yet.</w:t>
      </w:r>
    </w:p>
    <w:p w:rsidR="00222646" w:rsidRDefault="00222646" w:rsidP="00222646">
      <w:pPr>
        <w:spacing w:after="120"/>
        <w:ind w:left="1440"/>
        <w:rPr>
          <w:i/>
        </w:rPr>
      </w:pPr>
      <w:ins w:id="554" w:author="Andrew Stein" w:date="2007-10-22T17:16:00Z">
        <w:r w:rsidRPr="00904337">
          <w:rPr>
            <w:i/>
          </w:rPr>
          <w:t>Hardware</w:t>
        </w:r>
      </w:ins>
      <w:r>
        <w:rPr>
          <w:i/>
        </w:rPr>
        <w:t>:</w:t>
      </w:r>
    </w:p>
    <w:p w:rsidR="00222646" w:rsidRDefault="00222646" w:rsidP="00222646">
      <w:pPr>
        <w:spacing w:after="120"/>
        <w:ind w:left="1440"/>
      </w:pPr>
      <w:r>
        <w:t>(</w:t>
      </w:r>
      <w:r w:rsidR="00CB695F">
        <w:t>42</w:t>
      </w:r>
      <w:r>
        <w:t xml:space="preserve">) </w:t>
      </w:r>
      <w:r w:rsidR="00E504BF">
        <w:t>3/8”-16x1.5” SHCS (Holo-Krome)</w:t>
      </w:r>
    </w:p>
    <w:p w:rsidR="00222646" w:rsidRDefault="00222646" w:rsidP="00222646">
      <w:pPr>
        <w:spacing w:after="120"/>
        <w:ind w:left="1440"/>
      </w:pPr>
      <w:r>
        <w:t>(</w:t>
      </w:r>
      <w:r w:rsidR="00CB695F">
        <w:t>4</w:t>
      </w:r>
      <w:r>
        <w:t>2) 3/8” vented washers (U-C Components)</w:t>
      </w:r>
    </w:p>
    <w:p w:rsidR="00222646" w:rsidRDefault="00D82F50" w:rsidP="004957CB">
      <w:pPr>
        <w:spacing w:after="120"/>
        <w:ind w:left="720"/>
        <w:jc w:val="center"/>
      </w:pPr>
      <w:r>
        <w:rPr>
          <w:noProof/>
        </w:rPr>
        <w:lastRenderedPageBreak/>
        <w:pict>
          <v:oval id="_x0000_s1466" style="position:absolute;left:0;text-align:left;margin-left:199.8pt;margin-top:147.6pt;width:9pt;height:50.85pt;z-index:251648000" filled="f" strokecolor="red"/>
        </w:pict>
      </w:r>
      <w:r w:rsidR="009D5C39">
        <w:rPr>
          <w:noProof/>
        </w:rPr>
        <w:pict>
          <v:oval id="_x0000_s1338" style="position:absolute;left:0;text-align:left;margin-left:309.75pt;margin-top:133.8pt;width:9pt;height:50.85pt;z-index:251590656" filled="f" strokecolor="red"/>
        </w:pict>
      </w:r>
      <w:r w:rsidR="006A4E3A">
        <w:rPr>
          <w:noProof/>
        </w:rPr>
        <w:drawing>
          <wp:inline distT="0" distB="0" distL="0" distR="0">
            <wp:extent cx="4096385" cy="3150235"/>
            <wp:effectExtent l="19050" t="0" r="0" b="0"/>
            <wp:docPr id="78" name="Picture 78" descr="screws in 60 deg bra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crews in 60 deg brackets"/>
                    <pic:cNvPicPr>
                      <a:picLocks noChangeAspect="1" noChangeArrowheads="1"/>
                    </pic:cNvPicPr>
                  </pic:nvPicPr>
                  <pic:blipFill>
                    <a:blip r:embed="rId82" cstate="print"/>
                    <a:srcRect/>
                    <a:stretch>
                      <a:fillRect/>
                    </a:stretch>
                  </pic:blipFill>
                  <pic:spPr bwMode="auto">
                    <a:xfrm>
                      <a:off x="0" y="0"/>
                      <a:ext cx="4096385" cy="3150235"/>
                    </a:xfrm>
                    <a:prstGeom prst="rect">
                      <a:avLst/>
                    </a:prstGeom>
                    <a:noFill/>
                    <a:ln w="9525">
                      <a:noFill/>
                      <a:miter lim="800000"/>
                      <a:headEnd/>
                      <a:tailEnd/>
                    </a:ln>
                  </pic:spPr>
                </pic:pic>
              </a:graphicData>
            </a:graphic>
          </wp:inline>
        </w:drawing>
      </w:r>
    </w:p>
    <w:p w:rsidR="009D5C39" w:rsidRDefault="00891F25" w:rsidP="009D5C39">
      <w:pPr>
        <w:spacing w:after="120"/>
        <w:ind w:left="1080"/>
      </w:pPr>
      <w:bookmarkStart w:id="555" w:name="_Toc211927227"/>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53</w:t>
      </w:r>
      <w:r w:rsidR="00E75AC1">
        <w:rPr>
          <w:b/>
        </w:rPr>
        <w:fldChar w:fldCharType="end"/>
      </w:r>
      <w:r w:rsidRPr="00CF2879">
        <w:rPr>
          <w:b/>
        </w:rPr>
        <w:t>.</w:t>
      </w:r>
      <w:r w:rsidR="009D5C39">
        <w:rPr>
          <w:b/>
        </w:rPr>
        <w:t xml:space="preserve">  </w:t>
      </w:r>
      <w:r w:rsidR="009D5C39">
        <w:t>Start screws in all (6) 60 Deg Rib Brackets.</w:t>
      </w:r>
      <w:bookmarkEnd w:id="555"/>
    </w:p>
    <w:p w:rsidR="009D5C39" w:rsidRPr="009D5C39" w:rsidRDefault="009D5C39" w:rsidP="009D5C39">
      <w:pPr>
        <w:spacing w:after="120"/>
        <w:ind w:left="1080"/>
      </w:pPr>
    </w:p>
    <w:p w:rsidR="00770CF6" w:rsidRDefault="00770CF6" w:rsidP="00CA01EB">
      <w:pPr>
        <w:numPr>
          <w:ilvl w:val="0"/>
          <w:numId w:val="10"/>
        </w:numPr>
        <w:spacing w:after="120"/>
      </w:pPr>
      <w:r>
        <w:t xml:space="preserve">Remove </w:t>
      </w:r>
      <w:r w:rsidR="00E12141">
        <w:t xml:space="preserve">the (3) </w:t>
      </w:r>
      <w:r w:rsidR="00E12141">
        <w:rPr>
          <w:b/>
        </w:rPr>
        <w:t>Tangential Flexure Post Brackets</w:t>
      </w:r>
      <w:r w:rsidR="00E12141">
        <w:t xml:space="preserve">, to allow access to the </w:t>
      </w:r>
      <w:r w:rsidR="00E12141">
        <w:rPr>
          <w:b/>
        </w:rPr>
        <w:t xml:space="preserve">Boxwork Assemblies’ 60 Deg Rib Bracket </w:t>
      </w:r>
      <w:r w:rsidR="00E12141">
        <w:t>screws</w:t>
      </w:r>
      <w:r w:rsidR="00616988">
        <w:t xml:space="preserve">, as shown in </w:t>
      </w:r>
      <w:fldSimple w:instr=" REF _Ref183252828 \h  \* MERGEFORMAT ">
        <w:r w:rsidR="00344783" w:rsidRPr="00344783">
          <w:t xml:space="preserve">Figure </w:t>
        </w:r>
        <w:r w:rsidR="00344783" w:rsidRPr="00344783">
          <w:rPr>
            <w:noProof/>
          </w:rPr>
          <w:t>2.54</w:t>
        </w:r>
      </w:fldSimple>
      <w:r w:rsidR="00E12141">
        <w:t>.</w:t>
      </w:r>
    </w:p>
    <w:p w:rsidR="00616988" w:rsidRDefault="00616988" w:rsidP="00616988">
      <w:pPr>
        <w:spacing w:after="120"/>
        <w:ind w:left="720"/>
        <w:jc w:val="center"/>
      </w:pPr>
      <w:r>
        <w:rPr>
          <w:noProof/>
        </w:rPr>
        <w:pict>
          <v:shape id="_x0000_s1477" type="#_x0000_t202" style="position:absolute;left:0;text-align:left;margin-left:93.6pt;margin-top:11.7pt;width:81pt;height:54pt;z-index:251659264">
            <v:textbox style="mso-next-textbox:#_x0000_s1477">
              <w:txbxContent>
                <w:p w:rsidR="00344783" w:rsidRDefault="00344783" w:rsidP="00616988">
                  <w:pPr>
                    <w:jc w:val="center"/>
                  </w:pPr>
                  <w:r>
                    <w:t>Need access to torque these screws.</w:t>
                  </w:r>
                </w:p>
              </w:txbxContent>
            </v:textbox>
          </v:shape>
        </w:pict>
      </w:r>
      <w:r>
        <w:rPr>
          <w:noProof/>
        </w:rPr>
        <w:pict>
          <v:line id="_x0000_s1478" style="position:absolute;left:0;text-align:left;z-index:251658240" from="165.6pt,56.7pt" to="222.15pt,95.55pt" strokecolor="red">
            <v:stroke endarrow="block"/>
          </v:line>
        </w:pict>
      </w:r>
      <w:r>
        <w:rPr>
          <w:noProof/>
        </w:rPr>
        <w:pict>
          <v:oval id="_x0000_s1475" style="position:absolute;left:0;text-align:left;margin-left:222.35pt;margin-top:82.65pt;width:8.95pt;height:45pt;z-index:251657216" filled="f" strokecolor="red"/>
        </w:pict>
      </w:r>
      <w:r>
        <w:rPr>
          <w:noProof/>
        </w:rPr>
        <w:pict>
          <v:line id="_x0000_s1474" style="position:absolute;left:0;text-align:left;z-index:251656192" from="235.8pt,122.4pt" to="244.35pt,149.4pt" strokecolor="red">
            <v:stroke endarrow="block"/>
          </v:line>
        </w:pict>
      </w:r>
      <w:r w:rsidR="006A4E3A">
        <w:rPr>
          <w:noProof/>
        </w:rPr>
        <w:drawing>
          <wp:inline distT="0" distB="0" distL="0" distR="0">
            <wp:extent cx="4069715" cy="3145155"/>
            <wp:effectExtent l="19050" t="0" r="6985" b="0"/>
            <wp:docPr id="79" name="Picture 79" descr="temp removal of flexure post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emp removal of flexure post bracket"/>
                    <pic:cNvPicPr>
                      <a:picLocks noChangeAspect="1" noChangeArrowheads="1"/>
                    </pic:cNvPicPr>
                  </pic:nvPicPr>
                  <pic:blipFill>
                    <a:blip r:embed="rId83"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616988" w:rsidRDefault="00616988" w:rsidP="00616988">
      <w:pPr>
        <w:spacing w:after="120"/>
        <w:ind w:left="1080"/>
      </w:pPr>
      <w:bookmarkStart w:id="556" w:name="_Ref183252828"/>
      <w:bookmarkStart w:id="557" w:name="_Toc211927228"/>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54</w:t>
      </w:r>
      <w:r w:rsidR="00E75AC1">
        <w:rPr>
          <w:b/>
        </w:rPr>
        <w:fldChar w:fldCharType="end"/>
      </w:r>
      <w:bookmarkEnd w:id="556"/>
      <w:r w:rsidRPr="00CF2879">
        <w:rPr>
          <w:b/>
        </w:rPr>
        <w:t>.</w:t>
      </w:r>
      <w:r>
        <w:rPr>
          <w:b/>
        </w:rPr>
        <w:t xml:space="preserve">  </w:t>
      </w:r>
      <w:r>
        <w:t>Temporarily remove the (3) Tangential Flexure Post Brackets, to provide access for torquing the screws for the 60 Deg Rib Brackets.</w:t>
      </w:r>
      <w:bookmarkEnd w:id="557"/>
    </w:p>
    <w:p w:rsidR="00616988" w:rsidRDefault="00616988" w:rsidP="00616988">
      <w:pPr>
        <w:spacing w:after="120"/>
        <w:ind w:left="1080"/>
      </w:pPr>
    </w:p>
    <w:p w:rsidR="009924CE" w:rsidRDefault="009924CE" w:rsidP="00CA01EB">
      <w:pPr>
        <w:numPr>
          <w:ilvl w:val="0"/>
          <w:numId w:val="10"/>
        </w:numPr>
        <w:spacing w:after="120"/>
      </w:pPr>
      <w:r>
        <w:t xml:space="preserve">Torque screws for </w:t>
      </w:r>
      <w:r>
        <w:rPr>
          <w:b/>
        </w:rPr>
        <w:t>60 Deg Rib Brackets</w:t>
      </w:r>
      <w:r w:rsidR="00C11271">
        <w:t xml:space="preserve"> to the final spec,</w:t>
      </w:r>
      <w:r>
        <w:t xml:space="preserve"> in the sequence shown in </w:t>
      </w:r>
      <w:fldSimple w:instr=" REF _Ref183251288 \h  \* MERGEFORMAT ">
        <w:r w:rsidR="00344783" w:rsidRPr="00344783">
          <w:t xml:space="preserve">Figure </w:t>
        </w:r>
        <w:r w:rsidR="00344783" w:rsidRPr="00344783">
          <w:rPr>
            <w:noProof/>
          </w:rPr>
          <w:t>2.55</w:t>
        </w:r>
      </w:fldSimple>
      <w:r>
        <w:t>.</w:t>
      </w:r>
    </w:p>
    <w:p w:rsidR="009924CE" w:rsidRDefault="0075759B" w:rsidP="009924CE">
      <w:pPr>
        <w:spacing w:after="120"/>
        <w:ind w:left="720"/>
        <w:jc w:val="center"/>
        <w:rPr>
          <w:b/>
        </w:rPr>
      </w:pPr>
      <w:r>
        <w:rPr>
          <w:b/>
          <w:noProof/>
        </w:rPr>
        <w:pict>
          <v:line id="_x0000_s1461" style="position:absolute;left:0;text-align:left;flip:x;z-index:251642880" from="166.35pt,53.95pt" to="261.45pt,119.2pt" strokecolor="red">
            <v:stroke endarrow="block"/>
          </v:line>
        </w:pict>
      </w:r>
      <w:r>
        <w:rPr>
          <w:b/>
          <w:noProof/>
        </w:rPr>
        <w:pict>
          <v:line id="_x0000_s1465" style="position:absolute;left:0;text-align:left;flip:x;z-index:251646976" from="193.8pt,55.75pt" to="202.2pt,171.1pt" strokecolor="red">
            <v:stroke endarrow="block"/>
          </v:line>
        </w:pict>
      </w:r>
      <w:r>
        <w:rPr>
          <w:b/>
          <w:noProof/>
        </w:rPr>
        <w:pict>
          <v:line id="_x0000_s1464" style="position:absolute;left:0;text-align:left;flip:x y;z-index:251645952" from="206.7pt,53.95pt" to="301.95pt,119.65pt" strokecolor="red">
            <v:stroke endarrow="block"/>
          </v:line>
        </w:pict>
      </w:r>
      <w:r>
        <w:rPr>
          <w:b/>
          <w:noProof/>
        </w:rPr>
        <w:pict>
          <v:line id="_x0000_s1463" style="position:absolute;left:0;text-align:left;flip:y;z-index:251644928" from="277.2pt,126.25pt" to="303.9pt,172.15pt" strokecolor="red">
            <v:stroke endarrow="block"/>
          </v:line>
        </w:pict>
      </w:r>
      <w:r>
        <w:rPr>
          <w:b/>
          <w:noProof/>
        </w:rPr>
        <w:pict>
          <v:line id="_x0000_s1462" style="position:absolute;left:0;text-align:left;z-index:251643904" from="166.2pt,124.15pt" to="270.6pt,174.25pt" strokecolor="red">
            <v:stroke endarrow="block"/>
          </v:line>
        </w:pict>
      </w:r>
      <w:r>
        <w:rPr>
          <w:b/>
          <w:noProof/>
        </w:rPr>
        <w:pict>
          <v:oval id="_x0000_s1458" style="position:absolute;left:0;text-align:left;margin-left:189pt;margin-top:171.55pt;width:9pt;height:9pt;z-index:251639808" filled="f" strokecolor="red"/>
        </w:pict>
      </w:r>
      <w:r>
        <w:rPr>
          <w:b/>
          <w:noProof/>
        </w:rPr>
        <w:pict>
          <v:oval id="_x0000_s1459" style="position:absolute;left:0;text-align:left;margin-left:270.45pt;margin-top:171.7pt;width:9pt;height:9pt;z-index:251640832" filled="f" strokecolor="red"/>
        </w:pict>
      </w:r>
      <w:r>
        <w:rPr>
          <w:b/>
          <w:noProof/>
        </w:rPr>
        <w:pict>
          <v:oval id="_x0000_s1457" style="position:absolute;left:0;text-align:left;margin-left:301.65pt;margin-top:117.4pt;width:9pt;height:9pt;z-index:251638784" filled="f" strokecolor="red"/>
        </w:pict>
      </w:r>
      <w:r>
        <w:rPr>
          <w:b/>
          <w:noProof/>
        </w:rPr>
        <w:pict>
          <v:oval id="_x0000_s1456" style="position:absolute;left:0;text-align:left;margin-left:157.65pt;margin-top:117.4pt;width:9pt;height:9pt;z-index:251637760" filled="f" strokecolor="red"/>
        </w:pict>
      </w:r>
      <w:r>
        <w:rPr>
          <w:b/>
          <w:noProof/>
        </w:rPr>
        <w:pict>
          <v:oval id="_x0000_s1455" style="position:absolute;left:0;text-align:left;margin-left:261pt;margin-top:47.05pt;width:9pt;height:9pt;z-index:251636736" filled="f" strokecolor="red"/>
        </w:pict>
      </w:r>
      <w:r>
        <w:rPr>
          <w:b/>
          <w:noProof/>
        </w:rPr>
        <w:pict>
          <v:oval id="_x0000_s1460" style="position:absolute;left:0;text-align:left;margin-left:198.15pt;margin-top:46.75pt;width:9pt;height:9pt;z-index:251641856" filled="f" strokecolor="red"/>
        </w:pict>
      </w:r>
      <w:r w:rsidR="006A4E3A">
        <w:rPr>
          <w:b/>
          <w:noProof/>
        </w:rPr>
        <w:drawing>
          <wp:inline distT="0" distB="0" distL="0" distR="0">
            <wp:extent cx="4069715" cy="3145155"/>
            <wp:effectExtent l="19050" t="0" r="6985" b="0"/>
            <wp:docPr id="80" name="Picture 80" descr="top view w_o tan flex post br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op view w_o tan flex post brkt"/>
                    <pic:cNvPicPr>
                      <a:picLocks noChangeAspect="1" noChangeArrowheads="1"/>
                    </pic:cNvPicPr>
                  </pic:nvPicPr>
                  <pic:blipFill>
                    <a:blip r:embed="rId84"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9924CE" w:rsidRDefault="00891F25" w:rsidP="009924CE">
      <w:pPr>
        <w:spacing w:after="120"/>
        <w:ind w:left="1080"/>
      </w:pPr>
      <w:bookmarkStart w:id="558" w:name="_Ref183251288"/>
      <w:bookmarkStart w:id="559" w:name="_Toc211927229"/>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55</w:t>
      </w:r>
      <w:r w:rsidR="00E75AC1">
        <w:rPr>
          <w:b/>
        </w:rPr>
        <w:fldChar w:fldCharType="end"/>
      </w:r>
      <w:bookmarkEnd w:id="558"/>
      <w:r w:rsidRPr="00CF2879">
        <w:rPr>
          <w:b/>
        </w:rPr>
        <w:t>.</w:t>
      </w:r>
      <w:r w:rsidR="009924CE">
        <w:t xml:space="preserve">  Torque </w:t>
      </w:r>
      <w:r w:rsidR="00C11271">
        <w:t>the 60 Deg Rib Bracket screws in the sequence shown here</w:t>
      </w:r>
      <w:r w:rsidR="00C70608">
        <w:t>. For each bracket, first torque the (6) screws on the Boxwork side to the final spec, then torque the (7) screws on the Pitchfork side to the final spec.</w:t>
      </w:r>
      <w:bookmarkEnd w:id="559"/>
    </w:p>
    <w:p w:rsidR="008C456E" w:rsidRDefault="008C456E" w:rsidP="009924CE">
      <w:pPr>
        <w:spacing w:after="120"/>
        <w:ind w:left="1080"/>
      </w:pPr>
    </w:p>
    <w:p w:rsidR="008C456E" w:rsidRPr="006F3D72" w:rsidRDefault="008C456E" w:rsidP="008C456E">
      <w:pPr>
        <w:numPr>
          <w:ilvl w:val="0"/>
          <w:numId w:val="11"/>
        </w:numPr>
        <w:spacing w:after="120"/>
      </w:pPr>
      <w:r>
        <w:t xml:space="preserve">Replace each of the (3) </w:t>
      </w:r>
      <w:r>
        <w:rPr>
          <w:b/>
        </w:rPr>
        <w:t>Tangential Flexure Post Brackets</w:t>
      </w:r>
      <w:r>
        <w:t xml:space="preserve">. Snug all the screws, then torque them to final spec. </w:t>
      </w:r>
      <w:r>
        <w:rPr>
          <w:i/>
        </w:rPr>
        <w:t xml:space="preserve">It is difficult to access the </w:t>
      </w:r>
      <w:r w:rsidRPr="006F3D72">
        <w:rPr>
          <w:b/>
          <w:i/>
        </w:rPr>
        <w:t>Bracket</w:t>
      </w:r>
      <w:r w:rsidR="006F3D72">
        <w:rPr>
          <w:i/>
        </w:rPr>
        <w:t>/</w:t>
      </w:r>
      <w:r w:rsidRPr="006F3D72">
        <w:rPr>
          <w:b/>
          <w:i/>
        </w:rPr>
        <w:t>Radial Rib</w:t>
      </w:r>
      <w:r>
        <w:rPr>
          <w:i/>
        </w:rPr>
        <w:t xml:space="preserve"> screws </w:t>
      </w:r>
      <w:r w:rsidRPr="000117AD">
        <w:rPr>
          <w:i/>
        </w:rPr>
        <w:t xml:space="preserve">(see </w:t>
      </w:r>
      <w:fldSimple w:instr=" REF _Ref183254920 \h  \* MERGEFORMAT ">
        <w:r w:rsidR="00344783" w:rsidRPr="00344783">
          <w:rPr>
            <w:i/>
          </w:rPr>
          <w:t xml:space="preserve">Figure </w:t>
        </w:r>
        <w:r w:rsidR="00344783" w:rsidRPr="00344783">
          <w:rPr>
            <w:i/>
            <w:noProof/>
          </w:rPr>
          <w:t>2.56</w:t>
        </w:r>
      </w:fldSimple>
      <w:r w:rsidRPr="000117AD">
        <w:rPr>
          <w:i/>
        </w:rPr>
        <w:t>)</w:t>
      </w:r>
      <w:r>
        <w:rPr>
          <w:i/>
        </w:rPr>
        <w:t>, so these will likely need to be “torqued” by hand.</w:t>
      </w:r>
    </w:p>
    <w:p w:rsidR="006F3D72" w:rsidRDefault="006F3D72" w:rsidP="006F3D72">
      <w:pPr>
        <w:spacing w:after="120"/>
        <w:ind w:left="720"/>
        <w:jc w:val="center"/>
      </w:pPr>
      <w:r>
        <w:rPr>
          <w:noProof/>
        </w:rPr>
        <w:lastRenderedPageBreak/>
        <w:pict>
          <v:oval id="_x0000_s1479" style="position:absolute;left:0;text-align:left;margin-left:233.55pt;margin-top:108pt;width:9pt;height:34.2pt;z-index:251660288" filled="f" strokecolor="red"/>
        </w:pict>
      </w:r>
      <w:r w:rsidR="006A4E3A">
        <w:rPr>
          <w:noProof/>
        </w:rPr>
        <w:drawing>
          <wp:inline distT="0" distB="0" distL="0" distR="0">
            <wp:extent cx="4069715" cy="3145155"/>
            <wp:effectExtent l="19050" t="0" r="6985" b="0"/>
            <wp:docPr id="81" name="Picture 81" descr="highlight hard to access bracket scr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ighlight hard to access bracket screws"/>
                    <pic:cNvPicPr>
                      <a:picLocks noChangeAspect="1" noChangeArrowheads="1"/>
                    </pic:cNvPicPr>
                  </pic:nvPicPr>
                  <pic:blipFill>
                    <a:blip r:embed="rId85"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6F3D72" w:rsidRDefault="006F3D72" w:rsidP="006F3D72">
      <w:pPr>
        <w:spacing w:after="120"/>
        <w:ind w:left="1080"/>
      </w:pPr>
      <w:bookmarkStart w:id="560" w:name="_Ref183254920"/>
      <w:bookmarkStart w:id="561" w:name="_Toc211927230"/>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56</w:t>
      </w:r>
      <w:r w:rsidR="00E75AC1">
        <w:rPr>
          <w:b/>
        </w:rPr>
        <w:fldChar w:fldCharType="end"/>
      </w:r>
      <w:bookmarkEnd w:id="560"/>
      <w:r w:rsidRPr="00CF2879">
        <w:rPr>
          <w:b/>
        </w:rPr>
        <w:t>.</w:t>
      </w:r>
      <w:r>
        <w:t xml:space="preserve">  The highlighted screws are difficult to access. These likely will require hand tightening to achieve (approximately) the specified torque.</w:t>
      </w:r>
      <w:bookmarkEnd w:id="561"/>
    </w:p>
    <w:p w:rsidR="00ED78E1" w:rsidRDefault="00ED78E1" w:rsidP="009A1C5C">
      <w:pPr>
        <w:spacing w:after="120"/>
      </w:pPr>
    </w:p>
    <w:p w:rsidR="00CA01EB" w:rsidRDefault="00CA01EB" w:rsidP="00CA01EB">
      <w:pPr>
        <w:tabs>
          <w:tab w:val="left" w:pos="1080"/>
        </w:tabs>
        <w:spacing w:after="120"/>
        <w:ind w:left="1080" w:hanging="720"/>
        <w:rPr>
          <w:b/>
          <w:sz w:val="28"/>
        </w:rPr>
      </w:pPr>
      <w:r w:rsidRPr="00F207DA">
        <w:rPr>
          <w:b/>
          <w:sz w:val="28"/>
        </w:rPr>
        <w:t>2.3</w:t>
      </w:r>
      <w:r w:rsidRPr="00F207DA">
        <w:rPr>
          <w:b/>
          <w:sz w:val="28"/>
        </w:rPr>
        <w:tab/>
        <w:t>Build Keel Assembly</w:t>
      </w:r>
      <w:r w:rsidR="003E3433">
        <w:rPr>
          <w:b/>
          <w:sz w:val="28"/>
        </w:rPr>
        <w:t xml:space="preserve"> (D071424)</w:t>
      </w:r>
      <w:r w:rsidRPr="00F207DA">
        <w:rPr>
          <w:b/>
          <w:sz w:val="28"/>
        </w:rPr>
        <w:t xml:space="preserve"> onto Stage 1 Assembly</w:t>
      </w:r>
    </w:p>
    <w:p w:rsidR="001E2F91" w:rsidRDefault="001E2F91" w:rsidP="001E2F91">
      <w:pPr>
        <w:numPr>
          <w:ilvl w:val="0"/>
          <w:numId w:val="15"/>
        </w:numPr>
        <w:spacing w:after="120"/>
      </w:pPr>
      <w:r>
        <w:t xml:space="preserve">Lift the (partially built) </w:t>
      </w:r>
      <w:r w:rsidRPr="00E26A5D">
        <w:rPr>
          <w:b/>
        </w:rPr>
        <w:t xml:space="preserve">Stage 1 </w:t>
      </w:r>
      <w:r>
        <w:rPr>
          <w:b/>
        </w:rPr>
        <w:t>Assembly</w:t>
      </w:r>
      <w:r>
        <w:t xml:space="preserve"> (D071421) and rotate it </w:t>
      </w:r>
      <w:r w:rsidR="00F65FFC">
        <w:t>15</w:t>
      </w:r>
      <w:r>
        <w:t xml:space="preserve">0 degrees, as shown in </w:t>
      </w:r>
      <w:fldSimple w:instr=" REF _Ref183251234 \h  \* MERGEFORMAT ">
        <w:r w:rsidR="00344783" w:rsidRPr="00344783">
          <w:t xml:space="preserve">Figure </w:t>
        </w:r>
        <w:r w:rsidR="00344783" w:rsidRPr="00344783">
          <w:rPr>
            <w:noProof/>
          </w:rPr>
          <w:t>2.57</w:t>
        </w:r>
      </w:fldSimple>
      <w:r w:rsidR="00C541B8" w:rsidRPr="006A5957">
        <w:t xml:space="preserve"> and </w:t>
      </w:r>
      <w:fldSimple w:instr=" REF _Ref183251246 \h  \* MERGEFORMAT ">
        <w:r w:rsidR="00344783" w:rsidRPr="00344783">
          <w:rPr>
            <w:noProof/>
          </w:rPr>
          <w:t>Figure</w:t>
        </w:r>
        <w:r w:rsidR="00344783" w:rsidRPr="00344783">
          <w:t xml:space="preserve"> </w:t>
        </w:r>
        <w:r w:rsidR="00344783" w:rsidRPr="00344783">
          <w:rPr>
            <w:noProof/>
          </w:rPr>
          <w:t>2.58</w:t>
        </w:r>
      </w:fldSimple>
      <w:r>
        <w:t xml:space="preserve">. This will allow access for bolting on the </w:t>
      </w:r>
      <w:r w:rsidR="00817337">
        <w:rPr>
          <w:b/>
        </w:rPr>
        <w:t>Locker</w:t>
      </w:r>
      <w:r w:rsidRPr="00D11AAE">
        <w:rPr>
          <w:b/>
        </w:rPr>
        <w:t xml:space="preserve"> Assemblies</w:t>
      </w:r>
      <w:r>
        <w:t xml:space="preserve"> (D0714</w:t>
      </w:r>
      <w:r w:rsidR="00817337">
        <w:t>50</w:t>
      </w:r>
      <w:r>
        <w:t>)</w:t>
      </w:r>
      <w:r w:rsidR="00817337">
        <w:t>, later in the procedure</w:t>
      </w:r>
      <w:r>
        <w:t>.</w:t>
      </w:r>
    </w:p>
    <w:p w:rsidR="00C541B8" w:rsidRDefault="006A4E3A" w:rsidP="00C541B8">
      <w:pPr>
        <w:spacing w:after="120"/>
        <w:ind w:left="720"/>
        <w:jc w:val="center"/>
      </w:pPr>
      <w:r>
        <w:rPr>
          <w:noProof/>
        </w:rPr>
        <w:lastRenderedPageBreak/>
        <w:drawing>
          <wp:inline distT="0" distB="0" distL="0" distR="0">
            <wp:extent cx="4107180" cy="3171190"/>
            <wp:effectExtent l="19050" t="0" r="7620" b="0"/>
            <wp:docPr id="82" name="Picture 82" descr="rotate for lock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rotate for lockers"/>
                    <pic:cNvPicPr>
                      <a:picLocks noChangeAspect="1" noChangeArrowheads="1"/>
                    </pic:cNvPicPr>
                  </pic:nvPicPr>
                  <pic:blipFill>
                    <a:blip r:embed="rId86" cstate="print"/>
                    <a:srcRect/>
                    <a:stretch>
                      <a:fillRect/>
                    </a:stretch>
                  </pic:blipFill>
                  <pic:spPr bwMode="auto">
                    <a:xfrm>
                      <a:off x="0" y="0"/>
                      <a:ext cx="4107180" cy="3171190"/>
                    </a:xfrm>
                    <a:prstGeom prst="rect">
                      <a:avLst/>
                    </a:prstGeom>
                    <a:noFill/>
                    <a:ln w="9525">
                      <a:noFill/>
                      <a:miter lim="800000"/>
                      <a:headEnd/>
                      <a:tailEnd/>
                    </a:ln>
                  </pic:spPr>
                </pic:pic>
              </a:graphicData>
            </a:graphic>
          </wp:inline>
        </w:drawing>
      </w:r>
    </w:p>
    <w:p w:rsidR="00C541B8" w:rsidRDefault="00891F25" w:rsidP="00C541B8">
      <w:pPr>
        <w:spacing w:after="120"/>
        <w:ind w:left="1080"/>
      </w:pPr>
      <w:bookmarkStart w:id="562" w:name="_Ref183251234"/>
      <w:bookmarkStart w:id="563" w:name="_Toc211927231"/>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57</w:t>
      </w:r>
      <w:r w:rsidR="00E75AC1">
        <w:rPr>
          <w:b/>
        </w:rPr>
        <w:fldChar w:fldCharType="end"/>
      </w:r>
      <w:bookmarkEnd w:id="562"/>
      <w:r w:rsidRPr="00CF2879">
        <w:rPr>
          <w:b/>
        </w:rPr>
        <w:t>.</w:t>
      </w:r>
      <w:r w:rsidR="00C541B8">
        <w:rPr>
          <w:b/>
        </w:rPr>
        <w:t xml:space="preserve">  </w:t>
      </w:r>
      <w:r w:rsidR="00C541B8">
        <w:t>Rotate Stage 1 Assembly, to the orientation shown here. Note the location of the holes for the Locker Assemblies.</w:t>
      </w:r>
      <w:bookmarkEnd w:id="563"/>
    </w:p>
    <w:p w:rsidR="00C541B8" w:rsidRDefault="004C10D9" w:rsidP="00C541B8">
      <w:pPr>
        <w:spacing w:after="120"/>
        <w:ind w:left="720"/>
        <w:jc w:val="center"/>
      </w:pPr>
      <w:r>
        <w:rPr>
          <w:b/>
          <w:noProof/>
        </w:rPr>
        <w:pict>
          <v:rect id="_x0000_s1380" style="position:absolute;left:0;text-align:left;margin-left:313.2pt;margin-top:166.35pt;width:20.2pt;height:18.5pt;rotation:2493545fd;z-index:251594752" filled="f" strokecolor="red"/>
        </w:pict>
      </w:r>
      <w:r>
        <w:rPr>
          <w:b/>
          <w:noProof/>
        </w:rPr>
        <w:pict>
          <v:rect id="_x0000_s1379" style="position:absolute;left:0;text-align:left;margin-left:313.2pt;margin-top:63.3pt;width:20.2pt;height:18.5pt;rotation:-2477052fd;z-index:251593728" filled="f" strokecolor="red"/>
        </w:pict>
      </w:r>
      <w:r>
        <w:rPr>
          <w:b/>
          <w:noProof/>
        </w:rPr>
        <w:pict>
          <v:rect id="_x0000_s1378" style="position:absolute;left:0;text-align:left;margin-left:134.75pt;margin-top:166.6pt;width:20.2pt;height:18.5pt;rotation:9282029fd;z-index:251592704" filled="f" strokecolor="red"/>
        </w:pict>
      </w:r>
      <w:r>
        <w:rPr>
          <w:b/>
          <w:noProof/>
        </w:rPr>
        <w:pict>
          <v:rect id="_x0000_s1377" style="position:absolute;left:0;text-align:left;margin-left:134.5pt;margin-top:63.35pt;width:20.2pt;height:18.5pt;rotation:2430914fd;z-index:251591680" filled="f" strokecolor="red"/>
        </w:pict>
      </w:r>
      <w:r w:rsidR="006A4E3A">
        <w:rPr>
          <w:noProof/>
        </w:rPr>
        <w:drawing>
          <wp:inline distT="0" distB="0" distL="0" distR="0">
            <wp:extent cx="4107180" cy="3171190"/>
            <wp:effectExtent l="19050" t="0" r="7620" b="0"/>
            <wp:docPr id="83" name="Picture 83" descr="rotate for lockers (view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rotate for lockers (view 2)"/>
                    <pic:cNvPicPr>
                      <a:picLocks noChangeAspect="1" noChangeArrowheads="1"/>
                    </pic:cNvPicPr>
                  </pic:nvPicPr>
                  <pic:blipFill>
                    <a:blip r:embed="rId87" cstate="print"/>
                    <a:srcRect/>
                    <a:stretch>
                      <a:fillRect/>
                    </a:stretch>
                  </pic:blipFill>
                  <pic:spPr bwMode="auto">
                    <a:xfrm>
                      <a:off x="0" y="0"/>
                      <a:ext cx="4107180" cy="3171190"/>
                    </a:xfrm>
                    <a:prstGeom prst="rect">
                      <a:avLst/>
                    </a:prstGeom>
                    <a:noFill/>
                    <a:ln w="9525">
                      <a:noFill/>
                      <a:miter lim="800000"/>
                      <a:headEnd/>
                      <a:tailEnd/>
                    </a:ln>
                  </pic:spPr>
                </pic:pic>
              </a:graphicData>
            </a:graphic>
          </wp:inline>
        </w:drawing>
      </w:r>
    </w:p>
    <w:p w:rsidR="00C541B8" w:rsidRDefault="00891F25" w:rsidP="00C541B8">
      <w:pPr>
        <w:spacing w:after="120"/>
        <w:ind w:left="1080"/>
      </w:pPr>
      <w:bookmarkStart w:id="564" w:name="_Ref183251246"/>
      <w:bookmarkStart w:id="565" w:name="_Toc211927232"/>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58</w:t>
      </w:r>
      <w:r w:rsidR="00E75AC1">
        <w:rPr>
          <w:b/>
        </w:rPr>
        <w:fldChar w:fldCharType="end"/>
      </w:r>
      <w:bookmarkEnd w:id="564"/>
      <w:r w:rsidRPr="00CF2879">
        <w:rPr>
          <w:b/>
        </w:rPr>
        <w:t>.</w:t>
      </w:r>
      <w:r w:rsidR="00C541B8">
        <w:rPr>
          <w:b/>
        </w:rPr>
        <w:t xml:space="preserve">  </w:t>
      </w:r>
      <w:r w:rsidR="00C541B8">
        <w:t>Bottom view of the Stage 1 Assembly, after rotation. Note the location of the</w:t>
      </w:r>
      <w:r w:rsidR="00EC1158">
        <w:t xml:space="preserve"> (4) sets of</w:t>
      </w:r>
      <w:r w:rsidR="00C541B8">
        <w:t xml:space="preserve"> Locker Assembly mounting holes.</w:t>
      </w:r>
      <w:bookmarkEnd w:id="565"/>
    </w:p>
    <w:p w:rsidR="00EC1158" w:rsidRDefault="00EC1158" w:rsidP="00C541B8">
      <w:pPr>
        <w:spacing w:after="120"/>
        <w:ind w:left="1080"/>
      </w:pPr>
    </w:p>
    <w:p w:rsidR="0004092E" w:rsidRDefault="0004092E" w:rsidP="00EC1158">
      <w:pPr>
        <w:numPr>
          <w:ilvl w:val="0"/>
          <w:numId w:val="15"/>
        </w:numPr>
        <w:spacing w:after="120"/>
      </w:pPr>
      <w:r>
        <w:t>Drop screws through the top of the Stage 1 Floor, for the Keel Walls.</w:t>
      </w:r>
    </w:p>
    <w:p w:rsidR="0004092E" w:rsidRDefault="0004092E" w:rsidP="0004092E">
      <w:pPr>
        <w:spacing w:after="120"/>
        <w:ind w:left="1440"/>
        <w:rPr>
          <w:i/>
        </w:rPr>
      </w:pPr>
      <w:ins w:id="566" w:author="Andrew Stein" w:date="2007-10-22T17:16:00Z">
        <w:r w:rsidRPr="00904337">
          <w:rPr>
            <w:i/>
          </w:rPr>
          <w:lastRenderedPageBreak/>
          <w:t>Hardware</w:t>
        </w:r>
      </w:ins>
      <w:r>
        <w:rPr>
          <w:i/>
        </w:rPr>
        <w:t>:</w:t>
      </w:r>
    </w:p>
    <w:p w:rsidR="0004092E" w:rsidRDefault="0004092E" w:rsidP="0004092E">
      <w:pPr>
        <w:spacing w:after="120"/>
        <w:ind w:left="1440"/>
        <w:rPr>
          <w:i/>
        </w:rPr>
      </w:pPr>
      <w:r>
        <w:t>(24) 3</w:t>
      </w:r>
      <w:r w:rsidRPr="004E1113">
        <w:t>/</w:t>
      </w:r>
      <w:r>
        <w:t>8</w:t>
      </w:r>
      <w:r w:rsidRPr="004E1113">
        <w:t>”-1</w:t>
      </w:r>
      <w:r>
        <w:t>6</w:t>
      </w:r>
      <w:r w:rsidRPr="004E1113">
        <w:t>x</w:t>
      </w:r>
      <w:r w:rsidR="000E5FA1">
        <w:t>1.75” SHCS (Holo-Krome</w:t>
      </w:r>
      <w:r>
        <w:t>)</w:t>
      </w:r>
    </w:p>
    <w:p w:rsidR="0004092E" w:rsidRDefault="0004092E" w:rsidP="0004092E">
      <w:pPr>
        <w:spacing w:after="120"/>
        <w:ind w:left="1440"/>
      </w:pPr>
      <w:r>
        <w:t>(24) 3/8” vented washers (U-C Components)</w:t>
      </w:r>
    </w:p>
    <w:p w:rsidR="0004092E" w:rsidRDefault="006A4E3A" w:rsidP="0004092E">
      <w:pPr>
        <w:spacing w:after="120"/>
        <w:ind w:left="720"/>
        <w:jc w:val="center"/>
      </w:pPr>
      <w:r>
        <w:rPr>
          <w:noProof/>
        </w:rPr>
        <w:drawing>
          <wp:inline distT="0" distB="0" distL="0" distR="0">
            <wp:extent cx="4080510" cy="3150235"/>
            <wp:effectExtent l="19050" t="0" r="0" b="0"/>
            <wp:docPr id="84" name="Picture 84" descr="screws for tops of keel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crews for tops of keel walls"/>
                    <pic:cNvPicPr>
                      <a:picLocks noChangeAspect="1" noChangeArrowheads="1"/>
                    </pic:cNvPicPr>
                  </pic:nvPicPr>
                  <pic:blipFill>
                    <a:blip r:embed="rId88" cstate="print"/>
                    <a:srcRect/>
                    <a:stretch>
                      <a:fillRect/>
                    </a:stretch>
                  </pic:blipFill>
                  <pic:spPr bwMode="auto">
                    <a:xfrm>
                      <a:off x="0" y="0"/>
                      <a:ext cx="4080510" cy="3150235"/>
                    </a:xfrm>
                    <a:prstGeom prst="rect">
                      <a:avLst/>
                    </a:prstGeom>
                    <a:noFill/>
                    <a:ln w="9525">
                      <a:noFill/>
                      <a:miter lim="800000"/>
                      <a:headEnd/>
                      <a:tailEnd/>
                    </a:ln>
                  </pic:spPr>
                </pic:pic>
              </a:graphicData>
            </a:graphic>
          </wp:inline>
        </w:drawing>
      </w:r>
    </w:p>
    <w:p w:rsidR="0004092E" w:rsidRPr="0004092E" w:rsidRDefault="00891F25" w:rsidP="0004092E">
      <w:pPr>
        <w:spacing w:after="120"/>
        <w:ind w:left="1080"/>
      </w:pPr>
      <w:bookmarkStart w:id="567" w:name="_Toc211927233"/>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59</w:t>
      </w:r>
      <w:r w:rsidR="00E75AC1">
        <w:rPr>
          <w:b/>
        </w:rPr>
        <w:fldChar w:fldCharType="end"/>
      </w:r>
      <w:r w:rsidRPr="00CF2879">
        <w:rPr>
          <w:b/>
        </w:rPr>
        <w:t>.</w:t>
      </w:r>
      <w:r w:rsidR="0004092E">
        <w:t xml:space="preserve">  Screws hanging from the Stage 1 Floor. These will be used to clamp the Keel Assembly to the Stage 1 Frame.</w:t>
      </w:r>
      <w:bookmarkEnd w:id="567"/>
    </w:p>
    <w:p w:rsidR="0004092E" w:rsidRDefault="0004092E" w:rsidP="0004092E">
      <w:pPr>
        <w:spacing w:after="120"/>
        <w:ind w:left="720"/>
        <w:jc w:val="center"/>
      </w:pPr>
    </w:p>
    <w:p w:rsidR="00EC1158" w:rsidRDefault="008B2674" w:rsidP="00EC1158">
      <w:pPr>
        <w:numPr>
          <w:ilvl w:val="0"/>
          <w:numId w:val="15"/>
        </w:numPr>
        <w:spacing w:after="120"/>
      </w:pPr>
      <w:r>
        <w:t xml:space="preserve">Place (4) </w:t>
      </w:r>
      <w:r>
        <w:rPr>
          <w:b/>
        </w:rPr>
        <w:t xml:space="preserve">Type 01 Barrel Nuts </w:t>
      </w:r>
      <w:r>
        <w:t xml:space="preserve">(D071250-01) into the holes lining the top of </w:t>
      </w:r>
      <w:r w:rsidR="003A7556">
        <w:t>a</w:t>
      </w:r>
      <w:r>
        <w:t xml:space="preserve"> </w:t>
      </w:r>
      <w:r w:rsidRPr="008B2674">
        <w:rPr>
          <w:b/>
        </w:rPr>
        <w:t>Keel Wall</w:t>
      </w:r>
      <w:r>
        <w:t xml:space="preserve">, as shown in </w:t>
      </w:r>
      <w:fldSimple w:instr=" REF _Ref183251192 \h  \* MERGEFORMAT ">
        <w:r w:rsidR="00344783" w:rsidRPr="00344783">
          <w:t xml:space="preserve">Figure </w:t>
        </w:r>
        <w:r w:rsidR="00344783" w:rsidRPr="00344783">
          <w:rPr>
            <w:noProof/>
          </w:rPr>
          <w:t>2.60</w:t>
        </w:r>
      </w:fldSimple>
      <w:r>
        <w:t>. The flats should face away from the screw holes.</w:t>
      </w:r>
    </w:p>
    <w:p w:rsidR="00C03BC4" w:rsidRDefault="006A4E3A" w:rsidP="00C03BC4">
      <w:pPr>
        <w:spacing w:after="120"/>
        <w:ind w:left="720"/>
        <w:jc w:val="center"/>
      </w:pPr>
      <w:r>
        <w:rPr>
          <w:noProof/>
        </w:rPr>
        <w:lastRenderedPageBreak/>
        <w:drawing>
          <wp:inline distT="0" distB="0" distL="0" distR="0">
            <wp:extent cx="4107180" cy="3171190"/>
            <wp:effectExtent l="19050" t="0" r="7620" b="0"/>
            <wp:docPr id="85" name="Picture 85" descr="barrel nuts in top keel wall h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barrel nuts in top keel wall holes"/>
                    <pic:cNvPicPr>
                      <a:picLocks noChangeAspect="1" noChangeArrowheads="1"/>
                    </pic:cNvPicPr>
                  </pic:nvPicPr>
                  <pic:blipFill>
                    <a:blip r:embed="rId89" cstate="print"/>
                    <a:srcRect/>
                    <a:stretch>
                      <a:fillRect/>
                    </a:stretch>
                  </pic:blipFill>
                  <pic:spPr bwMode="auto">
                    <a:xfrm>
                      <a:off x="0" y="0"/>
                      <a:ext cx="4107180" cy="3171190"/>
                    </a:xfrm>
                    <a:prstGeom prst="rect">
                      <a:avLst/>
                    </a:prstGeom>
                    <a:noFill/>
                    <a:ln w="9525">
                      <a:noFill/>
                      <a:miter lim="800000"/>
                      <a:headEnd/>
                      <a:tailEnd/>
                    </a:ln>
                  </pic:spPr>
                </pic:pic>
              </a:graphicData>
            </a:graphic>
          </wp:inline>
        </w:drawing>
      </w:r>
    </w:p>
    <w:p w:rsidR="008B2674" w:rsidRDefault="00891F25" w:rsidP="00C03BC4">
      <w:pPr>
        <w:spacing w:after="120"/>
        <w:ind w:left="1080"/>
      </w:pPr>
      <w:bookmarkStart w:id="568" w:name="_Ref183251192"/>
      <w:bookmarkStart w:id="569" w:name="_Toc211927234"/>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60</w:t>
      </w:r>
      <w:r w:rsidR="00E75AC1">
        <w:rPr>
          <w:b/>
        </w:rPr>
        <w:fldChar w:fldCharType="end"/>
      </w:r>
      <w:bookmarkEnd w:id="568"/>
      <w:r w:rsidRPr="00CF2879">
        <w:rPr>
          <w:b/>
        </w:rPr>
        <w:t>.</w:t>
      </w:r>
      <w:r w:rsidR="00C03BC4">
        <w:t xml:space="preserve">  Slip in (4) Type 01 Barrel Nuts through the top holes of the Keel Wall. Note the dowel pins are below the mid-plane.</w:t>
      </w:r>
      <w:bookmarkEnd w:id="569"/>
    </w:p>
    <w:p w:rsidR="003A7556" w:rsidRDefault="003A7556" w:rsidP="00C03BC4">
      <w:pPr>
        <w:spacing w:after="120"/>
        <w:ind w:left="1080"/>
      </w:pPr>
    </w:p>
    <w:p w:rsidR="003A7556" w:rsidRDefault="00262A6D" w:rsidP="003A7556">
      <w:pPr>
        <w:numPr>
          <w:ilvl w:val="0"/>
          <w:numId w:val="16"/>
        </w:numPr>
        <w:spacing w:after="120"/>
      </w:pPr>
      <w:r>
        <w:t xml:space="preserve">Lift the </w:t>
      </w:r>
      <w:r w:rsidRPr="00262A6D">
        <w:rPr>
          <w:b/>
        </w:rPr>
        <w:t>Keel Wall</w:t>
      </w:r>
      <w:r>
        <w:t xml:space="preserve"> against the bottom of the </w:t>
      </w:r>
      <w:r w:rsidRPr="00262A6D">
        <w:rPr>
          <w:b/>
        </w:rPr>
        <w:t>Stage 1 Floor</w:t>
      </w:r>
      <w:r>
        <w:t xml:space="preserve">, allowing one line of screws to fit into the top row of holes in the </w:t>
      </w:r>
      <w:r w:rsidRPr="00262A6D">
        <w:rPr>
          <w:b/>
        </w:rPr>
        <w:t>Wall</w:t>
      </w:r>
      <w:r>
        <w:t xml:space="preserve">. Start the screws into the </w:t>
      </w:r>
      <w:r w:rsidRPr="00262A6D">
        <w:rPr>
          <w:b/>
        </w:rPr>
        <w:t>Barrel Nuts</w:t>
      </w:r>
      <w:r>
        <w:t xml:space="preserve"> </w:t>
      </w:r>
      <w:r w:rsidRPr="00262A6D">
        <w:t xml:space="preserve">– </w:t>
      </w:r>
      <w:r w:rsidRPr="00262A6D">
        <w:rPr>
          <w:i/>
        </w:rPr>
        <w:t>requires two people</w:t>
      </w:r>
      <w:r>
        <w:t>. Snug, but don’t torque, yet.</w:t>
      </w:r>
    </w:p>
    <w:p w:rsidR="001C7125" w:rsidRDefault="006A4E3A" w:rsidP="001C7125">
      <w:pPr>
        <w:spacing w:after="120"/>
        <w:ind w:left="720"/>
        <w:jc w:val="center"/>
      </w:pPr>
      <w:r>
        <w:rPr>
          <w:noProof/>
        </w:rPr>
        <w:drawing>
          <wp:inline distT="0" distB="0" distL="0" distR="0">
            <wp:extent cx="4107180" cy="3171190"/>
            <wp:effectExtent l="19050" t="0" r="7620" b="0"/>
            <wp:docPr id="86" name="Picture 86" descr="one keel wall on st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one keel wall on stage 1"/>
                    <pic:cNvPicPr>
                      <a:picLocks noChangeAspect="1" noChangeArrowheads="1"/>
                    </pic:cNvPicPr>
                  </pic:nvPicPr>
                  <pic:blipFill>
                    <a:blip r:embed="rId90" cstate="print"/>
                    <a:srcRect/>
                    <a:stretch>
                      <a:fillRect/>
                    </a:stretch>
                  </pic:blipFill>
                  <pic:spPr bwMode="auto">
                    <a:xfrm>
                      <a:off x="0" y="0"/>
                      <a:ext cx="4107180" cy="3171190"/>
                    </a:xfrm>
                    <a:prstGeom prst="rect">
                      <a:avLst/>
                    </a:prstGeom>
                    <a:noFill/>
                    <a:ln w="9525">
                      <a:noFill/>
                      <a:miter lim="800000"/>
                      <a:headEnd/>
                      <a:tailEnd/>
                    </a:ln>
                  </pic:spPr>
                </pic:pic>
              </a:graphicData>
            </a:graphic>
          </wp:inline>
        </w:drawing>
      </w:r>
    </w:p>
    <w:p w:rsidR="00BE560F" w:rsidRDefault="00891F25" w:rsidP="00BE560F">
      <w:pPr>
        <w:spacing w:after="120"/>
        <w:ind w:left="1080"/>
      </w:pPr>
      <w:bookmarkStart w:id="570" w:name="_Toc211927235"/>
      <w:r w:rsidRPr="00CF2879">
        <w:rPr>
          <w:b/>
        </w:rPr>
        <w:lastRenderedPageBreak/>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61</w:t>
      </w:r>
      <w:r w:rsidR="00E75AC1">
        <w:rPr>
          <w:b/>
        </w:rPr>
        <w:fldChar w:fldCharType="end"/>
      </w:r>
      <w:r w:rsidRPr="00CF2879">
        <w:rPr>
          <w:b/>
        </w:rPr>
        <w:t>.</w:t>
      </w:r>
      <w:r w:rsidR="00BE560F">
        <w:rPr>
          <w:b/>
        </w:rPr>
        <w:t xml:space="preserve">  </w:t>
      </w:r>
      <w:r w:rsidR="00BE560F">
        <w:t>Bolt on a single Keel Wall.</w:t>
      </w:r>
      <w:bookmarkEnd w:id="570"/>
    </w:p>
    <w:p w:rsidR="00BE560F" w:rsidRDefault="00BE560F" w:rsidP="00BE560F">
      <w:pPr>
        <w:spacing w:after="120"/>
        <w:ind w:left="1080"/>
      </w:pPr>
    </w:p>
    <w:p w:rsidR="00BE560F" w:rsidRDefault="00181D85" w:rsidP="00BE560F">
      <w:pPr>
        <w:numPr>
          <w:ilvl w:val="0"/>
          <w:numId w:val="16"/>
        </w:numPr>
        <w:spacing w:after="120"/>
      </w:pPr>
      <w:r>
        <w:t>Repeat the last two steps, until all (6) Keel Walls are mounted to Stage 1. All (24) screws should be snug, but not fully torqued, yet.</w:t>
      </w:r>
    </w:p>
    <w:p w:rsidR="00181D85" w:rsidRDefault="006A4E3A" w:rsidP="00181D85">
      <w:pPr>
        <w:spacing w:after="120"/>
        <w:ind w:left="720"/>
        <w:jc w:val="center"/>
      </w:pPr>
      <w:r>
        <w:rPr>
          <w:noProof/>
        </w:rPr>
        <w:drawing>
          <wp:inline distT="0" distB="0" distL="0" distR="0">
            <wp:extent cx="4080510" cy="3145155"/>
            <wp:effectExtent l="19050" t="0" r="0" b="0"/>
            <wp:docPr id="87" name="Picture 87" descr="all 6 keel walls under st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all 6 keel walls under stage 1"/>
                    <pic:cNvPicPr>
                      <a:picLocks noChangeAspect="1" noChangeArrowheads="1"/>
                    </pic:cNvPicPr>
                  </pic:nvPicPr>
                  <pic:blipFill>
                    <a:blip r:embed="rId91" cstate="print"/>
                    <a:srcRect/>
                    <a:stretch>
                      <a:fillRect/>
                    </a:stretch>
                  </pic:blipFill>
                  <pic:spPr bwMode="auto">
                    <a:xfrm>
                      <a:off x="0" y="0"/>
                      <a:ext cx="4080510" cy="3145155"/>
                    </a:xfrm>
                    <a:prstGeom prst="rect">
                      <a:avLst/>
                    </a:prstGeom>
                    <a:noFill/>
                    <a:ln w="9525">
                      <a:noFill/>
                      <a:miter lim="800000"/>
                      <a:headEnd/>
                      <a:tailEnd/>
                    </a:ln>
                  </pic:spPr>
                </pic:pic>
              </a:graphicData>
            </a:graphic>
          </wp:inline>
        </w:drawing>
      </w:r>
    </w:p>
    <w:p w:rsidR="009F03B4" w:rsidRDefault="00891F25" w:rsidP="009F03B4">
      <w:pPr>
        <w:spacing w:after="120"/>
        <w:ind w:left="1080"/>
      </w:pPr>
      <w:bookmarkStart w:id="571" w:name="_Toc211927236"/>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62</w:t>
      </w:r>
      <w:r w:rsidR="00E75AC1">
        <w:rPr>
          <w:b/>
        </w:rPr>
        <w:fldChar w:fldCharType="end"/>
      </w:r>
      <w:r w:rsidRPr="00CF2879">
        <w:rPr>
          <w:b/>
        </w:rPr>
        <w:t>.</w:t>
      </w:r>
      <w:r w:rsidR="009F03B4">
        <w:t xml:space="preserve">  All (6) Keel Walls mounted underneath Stage 1.</w:t>
      </w:r>
      <w:bookmarkEnd w:id="571"/>
    </w:p>
    <w:p w:rsidR="002F7480" w:rsidRDefault="002F7480" w:rsidP="009F03B4">
      <w:pPr>
        <w:spacing w:after="120"/>
        <w:ind w:left="1080"/>
      </w:pPr>
    </w:p>
    <w:p w:rsidR="002F7480" w:rsidRPr="009F03B4" w:rsidRDefault="002F7480" w:rsidP="002F7480">
      <w:pPr>
        <w:numPr>
          <w:ilvl w:val="0"/>
          <w:numId w:val="16"/>
        </w:numPr>
        <w:spacing w:after="120"/>
      </w:pPr>
      <w:r>
        <w:t xml:space="preserve">Place (6) </w:t>
      </w:r>
      <w:r>
        <w:rPr>
          <w:b/>
        </w:rPr>
        <w:t>Type 01 Outer Wall, Bracket 120</w:t>
      </w:r>
      <w:r>
        <w:t xml:space="preserve"> (D071060-01) pieces inside the (partially built) </w:t>
      </w:r>
      <w:r w:rsidRPr="002F7480">
        <w:rPr>
          <w:b/>
        </w:rPr>
        <w:t>Keel</w:t>
      </w:r>
      <w:r>
        <w:t xml:space="preserve">. Start screws into all of the </w:t>
      </w:r>
      <w:r w:rsidRPr="002F7480">
        <w:rPr>
          <w:b/>
        </w:rPr>
        <w:t>Brackets</w:t>
      </w:r>
      <w:r>
        <w:t>. Snug, but don’t torque, yet.</w:t>
      </w:r>
    </w:p>
    <w:p w:rsidR="00D13F4A" w:rsidRDefault="00D13F4A" w:rsidP="00D13F4A">
      <w:pPr>
        <w:spacing w:after="120"/>
        <w:ind w:left="1440"/>
        <w:rPr>
          <w:i/>
        </w:rPr>
      </w:pPr>
      <w:ins w:id="572" w:author="Andrew Stein" w:date="2007-10-22T17:16:00Z">
        <w:r w:rsidRPr="00904337">
          <w:rPr>
            <w:i/>
          </w:rPr>
          <w:t>Hardware</w:t>
        </w:r>
      </w:ins>
      <w:r>
        <w:rPr>
          <w:i/>
        </w:rPr>
        <w:t>:</w:t>
      </w:r>
    </w:p>
    <w:p w:rsidR="00D13F4A" w:rsidRDefault="00D13F4A" w:rsidP="00D13F4A">
      <w:pPr>
        <w:spacing w:after="120"/>
        <w:ind w:left="1440"/>
      </w:pPr>
      <w:r>
        <w:t>(</w:t>
      </w:r>
      <w:r w:rsidR="0037314B">
        <w:t>36</w:t>
      </w:r>
      <w:r>
        <w:t xml:space="preserve">) </w:t>
      </w:r>
      <w:r w:rsidR="00E504BF">
        <w:t>3/8”-16x1.</w:t>
      </w:r>
      <w:r w:rsidR="0041492C">
        <w:t>2</w:t>
      </w:r>
      <w:r w:rsidR="00E504BF">
        <w:t>5” SHCS (Holo-Krome)</w:t>
      </w:r>
    </w:p>
    <w:p w:rsidR="00272FFC" w:rsidRDefault="0037314B" w:rsidP="00D13F4A">
      <w:pPr>
        <w:spacing w:after="120"/>
        <w:ind w:left="1440"/>
      </w:pPr>
      <w:r>
        <w:t>(36</w:t>
      </w:r>
      <w:r w:rsidR="00D13F4A">
        <w:t>) 3/8” vented washers (U-C Components)</w:t>
      </w:r>
    </w:p>
    <w:p w:rsidR="00FB20F7" w:rsidRDefault="006A4E3A" w:rsidP="00FB20F7">
      <w:pPr>
        <w:spacing w:after="120"/>
        <w:ind w:left="720"/>
        <w:jc w:val="center"/>
      </w:pPr>
      <w:r>
        <w:rPr>
          <w:noProof/>
        </w:rPr>
        <w:lastRenderedPageBreak/>
        <w:drawing>
          <wp:inline distT="0" distB="0" distL="0" distR="0">
            <wp:extent cx="4117340" cy="3202940"/>
            <wp:effectExtent l="19050" t="0" r="0" b="0"/>
            <wp:docPr id="88" name="Picture 88" descr="all brackets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all brackets in"/>
                    <pic:cNvPicPr>
                      <a:picLocks noChangeAspect="1" noChangeArrowheads="1"/>
                    </pic:cNvPicPr>
                  </pic:nvPicPr>
                  <pic:blipFill>
                    <a:blip r:embed="rId92" cstate="print"/>
                    <a:srcRect/>
                    <a:stretch>
                      <a:fillRect/>
                    </a:stretch>
                  </pic:blipFill>
                  <pic:spPr bwMode="auto">
                    <a:xfrm>
                      <a:off x="0" y="0"/>
                      <a:ext cx="4117340" cy="3202940"/>
                    </a:xfrm>
                    <a:prstGeom prst="rect">
                      <a:avLst/>
                    </a:prstGeom>
                    <a:noFill/>
                    <a:ln w="9525">
                      <a:noFill/>
                      <a:miter lim="800000"/>
                      <a:headEnd/>
                      <a:tailEnd/>
                    </a:ln>
                  </pic:spPr>
                </pic:pic>
              </a:graphicData>
            </a:graphic>
          </wp:inline>
        </w:drawing>
      </w:r>
    </w:p>
    <w:p w:rsidR="00FB20F7" w:rsidRDefault="00891F25" w:rsidP="00FB20F7">
      <w:pPr>
        <w:spacing w:after="120"/>
        <w:ind w:left="1080"/>
      </w:pPr>
      <w:bookmarkStart w:id="573" w:name="_Toc211927237"/>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63</w:t>
      </w:r>
      <w:r w:rsidR="00E75AC1">
        <w:rPr>
          <w:b/>
        </w:rPr>
        <w:fldChar w:fldCharType="end"/>
      </w:r>
      <w:r w:rsidRPr="00CF2879">
        <w:rPr>
          <w:b/>
        </w:rPr>
        <w:t>.</w:t>
      </w:r>
      <w:r w:rsidR="00FB20F7">
        <w:t xml:space="preserve">  120 Brackets installed inside the Keel. All screws should be snug, so mating surfaces are all in good contact.</w:t>
      </w:r>
      <w:bookmarkEnd w:id="573"/>
    </w:p>
    <w:p w:rsidR="000E531C" w:rsidRDefault="000E531C" w:rsidP="00FB20F7">
      <w:pPr>
        <w:spacing w:after="120"/>
        <w:ind w:left="1080"/>
      </w:pPr>
    </w:p>
    <w:p w:rsidR="00983138" w:rsidRDefault="00983138" w:rsidP="000E531C">
      <w:pPr>
        <w:numPr>
          <w:ilvl w:val="0"/>
          <w:numId w:val="16"/>
        </w:numPr>
        <w:spacing w:after="120"/>
      </w:pPr>
      <w:r>
        <w:t xml:space="preserve">Torque all (24) screws through the </w:t>
      </w:r>
      <w:r>
        <w:rPr>
          <w:b/>
        </w:rPr>
        <w:t>Stage 1 Floor</w:t>
      </w:r>
      <w:r>
        <w:t xml:space="preserve"> / into the </w:t>
      </w:r>
      <w:r>
        <w:rPr>
          <w:b/>
        </w:rPr>
        <w:t>Keel Walls</w:t>
      </w:r>
      <w:r>
        <w:t xml:space="preserve">. Use a star-shaped tightening sequence, such as the one shown in </w:t>
      </w:r>
      <w:fldSimple w:instr=" REF _Ref183251164 \h  \* MERGEFORMAT ">
        <w:r w:rsidR="00344783" w:rsidRPr="00344783">
          <w:t xml:space="preserve">Figure </w:t>
        </w:r>
        <w:r w:rsidR="00344783" w:rsidRPr="00344783">
          <w:rPr>
            <w:noProof/>
          </w:rPr>
          <w:t>2.64</w:t>
        </w:r>
      </w:fldSimple>
      <w:r>
        <w:t>.</w:t>
      </w:r>
    </w:p>
    <w:p w:rsidR="00983138" w:rsidRDefault="00D86E93" w:rsidP="00983138">
      <w:pPr>
        <w:spacing w:after="120"/>
        <w:ind w:left="720"/>
        <w:jc w:val="center"/>
      </w:pPr>
      <w:r>
        <w:rPr>
          <w:noProof/>
        </w:rPr>
        <w:pict>
          <v:line id="_x0000_s1426" style="position:absolute;left:0;text-align:left;flip:x y;z-index:251607040" from="207.15pt,103.1pt" to="262.65pt,110.15pt" strokecolor="red">
            <v:stroke endarrow="block"/>
          </v:line>
        </w:pict>
      </w:r>
      <w:r>
        <w:rPr>
          <w:noProof/>
        </w:rPr>
        <w:pict>
          <v:line id="_x0000_s1424" style="position:absolute;left:0;text-align:left;flip:y;z-index:251604992" from="229.5pt,116.6pt" to="253.5pt,158.3pt" strokecolor="red">
            <v:stroke dashstyle="dash" endarrow="block"/>
          </v:line>
        </w:pict>
      </w:r>
      <w:r>
        <w:rPr>
          <w:noProof/>
        </w:rPr>
        <w:pict>
          <v:oval id="_x0000_s1425" style="position:absolute;left:0;text-align:left;margin-left:198.3pt;margin-top:97.7pt;width:8.95pt;height:8.95pt;z-index:251606016" filled="f" strokecolor="red"/>
        </w:pict>
      </w:r>
      <w:r>
        <w:rPr>
          <w:noProof/>
        </w:rPr>
        <w:pict>
          <v:line id="_x0000_s1421" style="position:absolute;left:0;text-align:left;flip:y;z-index:251601920" from="262.8pt,115.85pt" to="266.55pt,143.3pt" strokecolor="red">
            <v:stroke endarrow="block"/>
          </v:line>
        </w:pict>
      </w:r>
      <w:r>
        <w:rPr>
          <w:noProof/>
        </w:rPr>
        <w:pict>
          <v:oval id="_x0000_s1420" style="position:absolute;left:0;text-align:left;margin-left:262.65pt;margin-top:106.7pt;width:8.95pt;height:8.95pt;z-index:251600896" filled="f" strokecolor="red"/>
        </w:pict>
      </w:r>
      <w:r>
        <w:rPr>
          <w:noProof/>
        </w:rPr>
        <w:pict>
          <v:line id="_x0000_s1419" style="position:absolute;left:0;text-align:left;z-index:251599872" from="202.5pt,140pt" to="257.25pt,147.5pt" strokecolor="red">
            <v:stroke endarrow="block"/>
          </v:line>
        </w:pict>
      </w:r>
      <w:r>
        <w:rPr>
          <w:noProof/>
        </w:rPr>
        <w:pict>
          <v:oval id="_x0000_s1418" style="position:absolute;left:0;text-align:left;margin-left:257.55pt;margin-top:143.75pt;width:8.95pt;height:8.95pt;z-index:251598848" filled="f" strokecolor="red"/>
        </w:pict>
      </w:r>
      <w:r>
        <w:rPr>
          <w:noProof/>
        </w:rPr>
        <w:pict>
          <v:line id="_x0000_s1423" style="position:absolute;left:0;text-align:left;z-index:251603968" from="204.6pt,106.1pt" to="225pt,157.7pt" strokecolor="red">
            <v:stroke endarrow="block"/>
          </v:line>
        </w:pict>
      </w:r>
      <w:r>
        <w:rPr>
          <w:noProof/>
        </w:rPr>
        <w:pict>
          <v:oval id="_x0000_s1422" style="position:absolute;left:0;text-align:left;margin-left:222.6pt;margin-top:157.85pt;width:8.95pt;height:8.95pt;z-index:251602944" filled="f" strokecolor="red"/>
        </w:pict>
      </w:r>
      <w:r>
        <w:rPr>
          <w:noProof/>
        </w:rPr>
        <w:pict>
          <v:line id="_x0000_s1416" style="position:absolute;left:0;text-align:left;flip:x;z-index:251596800" from="200.55pt,91.55pt" to="234.75pt,136.1pt" strokecolor="red">
            <v:stroke endarrow="block"/>
          </v:line>
        </w:pict>
      </w:r>
      <w:r>
        <w:rPr>
          <w:noProof/>
        </w:rPr>
        <w:pict>
          <v:oval id="_x0000_s1417" style="position:absolute;left:0;text-align:left;margin-left:193.05pt;margin-top:134.9pt;width:8.95pt;height:8.95pt;z-index:251597824" filled="f" strokecolor="red"/>
        </w:pict>
      </w:r>
      <w:r>
        <w:rPr>
          <w:noProof/>
        </w:rPr>
        <w:pict>
          <v:oval id="_x0000_s1415" style="position:absolute;left:0;text-align:left;margin-left:233pt;margin-top:83.45pt;width:8.95pt;height:8.95pt;z-index:251595776" filled="f" strokecolor="red"/>
        </w:pict>
      </w:r>
      <w:r w:rsidR="006A4E3A">
        <w:rPr>
          <w:noProof/>
        </w:rPr>
        <w:drawing>
          <wp:inline distT="0" distB="0" distL="0" distR="0">
            <wp:extent cx="4107180" cy="3171190"/>
            <wp:effectExtent l="19050" t="0" r="7620" b="0"/>
            <wp:docPr id="89" name="Picture 89" descr="tightening order for keel w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tightening order for keel walls"/>
                    <pic:cNvPicPr>
                      <a:picLocks noChangeAspect="1" noChangeArrowheads="1"/>
                    </pic:cNvPicPr>
                  </pic:nvPicPr>
                  <pic:blipFill>
                    <a:blip r:embed="rId93" cstate="print"/>
                    <a:srcRect/>
                    <a:stretch>
                      <a:fillRect/>
                    </a:stretch>
                  </pic:blipFill>
                  <pic:spPr bwMode="auto">
                    <a:xfrm>
                      <a:off x="0" y="0"/>
                      <a:ext cx="4107180" cy="3171190"/>
                    </a:xfrm>
                    <a:prstGeom prst="rect">
                      <a:avLst/>
                    </a:prstGeom>
                    <a:noFill/>
                    <a:ln w="9525">
                      <a:noFill/>
                      <a:miter lim="800000"/>
                      <a:headEnd/>
                      <a:tailEnd/>
                    </a:ln>
                  </pic:spPr>
                </pic:pic>
              </a:graphicData>
            </a:graphic>
          </wp:inline>
        </w:drawing>
      </w:r>
    </w:p>
    <w:p w:rsidR="00983138" w:rsidRPr="00983138" w:rsidRDefault="00891F25" w:rsidP="00983138">
      <w:pPr>
        <w:spacing w:after="120"/>
        <w:ind w:left="1080"/>
      </w:pPr>
      <w:bookmarkStart w:id="574" w:name="_Ref183251164"/>
      <w:bookmarkStart w:id="575" w:name="_Toc211927238"/>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64</w:t>
      </w:r>
      <w:r w:rsidR="00E75AC1">
        <w:rPr>
          <w:b/>
        </w:rPr>
        <w:fldChar w:fldCharType="end"/>
      </w:r>
      <w:bookmarkEnd w:id="574"/>
      <w:r w:rsidRPr="00CF2879">
        <w:rPr>
          <w:b/>
        </w:rPr>
        <w:t>.</w:t>
      </w:r>
      <w:r w:rsidR="00983138">
        <w:t xml:space="preserve">  When torquing the screws for the Keel Walls, use a star-sh</w:t>
      </w:r>
      <w:r w:rsidR="007212C7">
        <w:t>aped tightening pattern. Note a</w:t>
      </w:r>
      <w:r w:rsidR="00983138">
        <w:t xml:space="preserve"> </w:t>
      </w:r>
      <w:r w:rsidR="007212C7">
        <w:t xml:space="preserve">wrench </w:t>
      </w:r>
      <w:r w:rsidR="00983138">
        <w:t>extension is needed, to allow proper access for the torque wrench.</w:t>
      </w:r>
      <w:bookmarkEnd w:id="575"/>
    </w:p>
    <w:p w:rsidR="00983138" w:rsidRDefault="00983138" w:rsidP="00983138">
      <w:pPr>
        <w:spacing w:after="120"/>
        <w:ind w:left="720"/>
      </w:pPr>
    </w:p>
    <w:p w:rsidR="000E531C" w:rsidRDefault="000E531C" w:rsidP="000E531C">
      <w:pPr>
        <w:numPr>
          <w:ilvl w:val="0"/>
          <w:numId w:val="16"/>
        </w:numPr>
        <w:spacing w:after="120"/>
      </w:pPr>
      <w:r>
        <w:t>Torque all (36) screws for</w:t>
      </w:r>
      <w:r w:rsidR="004761AD">
        <w:t xml:space="preserve"> the</w:t>
      </w:r>
      <w:r>
        <w:t xml:space="preserve"> </w:t>
      </w:r>
      <w:r w:rsidRPr="000E531C">
        <w:rPr>
          <w:b/>
        </w:rPr>
        <w:t>120 Brackets</w:t>
      </w:r>
      <w:r>
        <w:t xml:space="preserve"> to final spec, using </w:t>
      </w:r>
      <w:r w:rsidR="00EA33BD">
        <w:t>a</w:t>
      </w:r>
      <w:r>
        <w:t xml:space="preserve"> </w:t>
      </w:r>
      <w:r w:rsidR="00150BAC">
        <w:t xml:space="preserve">staggered </w:t>
      </w:r>
      <w:r>
        <w:t>sequence</w:t>
      </w:r>
      <w:r w:rsidR="00EA33BD">
        <w:t xml:space="preserve"> like the one</w:t>
      </w:r>
      <w:r>
        <w:t xml:space="preserve"> shown in </w:t>
      </w:r>
      <w:fldSimple w:instr=" REF _Ref183251144 \h  \* MERGEFORMAT ">
        <w:r w:rsidR="00344783" w:rsidRPr="00344783">
          <w:t xml:space="preserve">Figure </w:t>
        </w:r>
        <w:r w:rsidR="00344783" w:rsidRPr="00344783">
          <w:rPr>
            <w:noProof/>
          </w:rPr>
          <w:t>2.65</w:t>
        </w:r>
      </w:fldSimple>
      <w:r>
        <w:t>.</w:t>
      </w:r>
    </w:p>
    <w:p w:rsidR="000E531C" w:rsidRDefault="00AA0F7E" w:rsidP="004761AD">
      <w:pPr>
        <w:tabs>
          <w:tab w:val="left" w:pos="1080"/>
          <w:tab w:val="center" w:pos="4680"/>
          <w:tab w:val="right" w:pos="8640"/>
        </w:tabs>
        <w:spacing w:after="120"/>
        <w:ind w:left="720"/>
      </w:pPr>
      <w:r>
        <w:rPr>
          <w:noProof/>
        </w:rPr>
        <w:pict>
          <v:line id="_x0000_s1442" style="position:absolute;left:0;text-align:left;z-index:251623424" from="201.75pt,113.4pt" to="227.85pt,149.55pt" strokecolor="fuchsia">
            <v:stroke dashstyle="dash" endarrow="block"/>
          </v:line>
        </w:pict>
      </w:r>
      <w:r>
        <w:rPr>
          <w:noProof/>
        </w:rPr>
        <w:pict>
          <v:line id="_x0000_s1440" style="position:absolute;left:0;text-align:left;flip:x;z-index:251621376" from="203.1pt,103.05pt" to="257.25pt,109.65pt" strokecolor="fuchsia">
            <v:stroke endarrow="block"/>
          </v:line>
        </w:pict>
      </w:r>
      <w:r>
        <w:rPr>
          <w:noProof/>
        </w:rPr>
        <w:pict>
          <v:oval id="_x0000_s1441" style="position:absolute;left:0;text-align:left;margin-left:194.1pt;margin-top:105.45pt;width:9pt;height:9pt;z-index:251622400" filled="f" strokecolor="fuchsia"/>
        </w:pict>
      </w:r>
      <w:r>
        <w:rPr>
          <w:noProof/>
        </w:rPr>
        <w:pict>
          <v:line id="_x0000_s1439" style="position:absolute;left:0;text-align:left;flip:y;z-index:251620352" from="230.1pt,106.65pt" to="259.35pt,158.1pt" strokecolor="fuchsia">
            <v:stroke endarrow="block"/>
          </v:line>
        </w:pict>
      </w:r>
      <w:r>
        <w:rPr>
          <w:noProof/>
        </w:rPr>
        <w:pict>
          <v:oval id="_x0000_s1438" style="position:absolute;left:0;text-align:left;margin-left:257.1pt;margin-top:98.1pt;width:9pt;height:9pt;z-index:251619328" filled="f" strokecolor="fuchsia"/>
        </w:pict>
      </w:r>
      <w:r>
        <w:rPr>
          <w:noProof/>
        </w:rPr>
        <w:pict>
          <v:line id="_x0000_s1437" style="position:absolute;left:0;text-align:left;z-index:251618304" from="204.6pt,106.05pt" to="225.75pt,157.65pt" strokecolor="red">
            <v:stroke endarrow="block"/>
          </v:line>
        </w:pict>
      </w:r>
      <w:r>
        <w:rPr>
          <w:noProof/>
        </w:rPr>
        <w:pict>
          <v:line id="_x0000_s1436" style="position:absolute;left:0;text-align:left;flip:x y;z-index:251617280" from="207.15pt,102.9pt" to="261.9pt,109.65pt" strokecolor="red">
            <v:stroke endarrow="block"/>
          </v:line>
        </w:pict>
      </w:r>
      <w:r>
        <w:rPr>
          <w:noProof/>
        </w:rPr>
        <w:pict>
          <v:line id="_x0000_s1435" style="position:absolute;left:0;text-align:left;flip:y;z-index:251616256" from="263.55pt,114.9pt" to="266.1pt,142.65pt" strokecolor="red">
            <v:stroke endarrow="block"/>
          </v:line>
        </w:pict>
      </w:r>
      <w:r>
        <w:rPr>
          <w:noProof/>
        </w:rPr>
        <w:pict>
          <v:line id="_x0000_s1434" style="position:absolute;left:0;text-align:left;z-index:251615232" from="202.5pt,141.15pt" to="258.15pt,146.85pt" strokecolor="red">
            <v:stroke endarrow="block"/>
          </v:line>
        </w:pict>
      </w:r>
      <w:r>
        <w:rPr>
          <w:noProof/>
        </w:rPr>
        <w:pict>
          <v:line id="_x0000_s1433" style="position:absolute;left:0;text-align:left;flip:x;z-index:251614208" from="201.15pt,90.3pt" to="233.4pt,136.35pt" strokecolor="red">
            <v:stroke endarrow="block"/>
          </v:line>
        </w:pict>
      </w:r>
      <w:r>
        <w:rPr>
          <w:noProof/>
        </w:rPr>
        <w:pict>
          <v:oval id="_x0000_s1432" style="position:absolute;left:0;text-align:left;margin-left:223.05pt;margin-top:157.5pt;width:9pt;height:9pt;z-index:251613184" filled="f" strokecolor="red"/>
        </w:pict>
      </w:r>
      <w:r w:rsidR="00150BAC">
        <w:rPr>
          <w:noProof/>
        </w:rPr>
        <w:pict>
          <v:oval id="_x0000_s1431" style="position:absolute;left:0;text-align:left;margin-left:198.3pt;margin-top:97.65pt;width:9pt;height:9pt;z-index:251612160" filled="f" strokecolor="red"/>
        </w:pict>
      </w:r>
      <w:r w:rsidR="00150BAC">
        <w:rPr>
          <w:noProof/>
        </w:rPr>
        <w:pict>
          <v:oval id="_x0000_s1430" style="position:absolute;left:0;text-align:left;margin-left:262.05pt;margin-top:105.9pt;width:9pt;height:9pt;z-index:251611136" filled="f" strokecolor="red"/>
        </w:pict>
      </w:r>
      <w:r w:rsidR="00150BAC">
        <w:rPr>
          <w:noProof/>
        </w:rPr>
        <w:pict>
          <v:oval id="_x0000_s1429" style="position:absolute;left:0;text-align:left;margin-left:258.45pt;margin-top:142.8pt;width:9pt;height:9pt;z-index:251610112" filled="f" strokecolor="red"/>
        </w:pict>
      </w:r>
      <w:r w:rsidR="00150BAC">
        <w:rPr>
          <w:noProof/>
        </w:rPr>
        <w:pict>
          <v:oval id="_x0000_s1428" style="position:absolute;left:0;text-align:left;margin-left:193.5pt;margin-top:135.45pt;width:9pt;height:9pt;z-index:251609088" filled="f" strokecolor="red"/>
        </w:pict>
      </w:r>
      <w:r w:rsidR="00150BAC">
        <w:rPr>
          <w:noProof/>
        </w:rPr>
        <w:pict>
          <v:oval id="_x0000_s1427" style="position:absolute;left:0;text-align:left;margin-left:231.6pt;margin-top:82.05pt;width:9pt;height:9pt;z-index:251608064" filled="f" strokecolor="red"/>
        </w:pict>
      </w:r>
      <w:r w:rsidR="004761AD">
        <w:tab/>
      </w:r>
      <w:r w:rsidR="004761AD">
        <w:tab/>
      </w:r>
      <w:r w:rsidR="006A4E3A">
        <w:rPr>
          <w:noProof/>
        </w:rPr>
        <w:drawing>
          <wp:inline distT="0" distB="0" distL="0" distR="0">
            <wp:extent cx="4096385" cy="3161030"/>
            <wp:effectExtent l="19050" t="0" r="0" b="0"/>
            <wp:docPr id="90" name="Picture 90" descr="tightening order for bra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ightening order for brackets"/>
                    <pic:cNvPicPr>
                      <a:picLocks noChangeAspect="1" noChangeArrowheads="1"/>
                    </pic:cNvPicPr>
                  </pic:nvPicPr>
                  <pic:blipFill>
                    <a:blip r:embed="rId94" cstate="print"/>
                    <a:srcRect/>
                    <a:stretch>
                      <a:fillRect/>
                    </a:stretch>
                  </pic:blipFill>
                  <pic:spPr bwMode="auto">
                    <a:xfrm>
                      <a:off x="0" y="0"/>
                      <a:ext cx="4096385" cy="3161030"/>
                    </a:xfrm>
                    <a:prstGeom prst="rect">
                      <a:avLst/>
                    </a:prstGeom>
                    <a:noFill/>
                    <a:ln w="9525">
                      <a:noFill/>
                      <a:miter lim="800000"/>
                      <a:headEnd/>
                      <a:tailEnd/>
                    </a:ln>
                  </pic:spPr>
                </pic:pic>
              </a:graphicData>
            </a:graphic>
          </wp:inline>
        </w:drawing>
      </w:r>
      <w:r w:rsidR="004761AD">
        <w:tab/>
      </w:r>
    </w:p>
    <w:p w:rsidR="004761AD" w:rsidRDefault="00891F25" w:rsidP="004761AD">
      <w:pPr>
        <w:spacing w:after="120"/>
        <w:ind w:left="1080"/>
      </w:pPr>
      <w:bookmarkStart w:id="576" w:name="_Ref183251144"/>
      <w:bookmarkStart w:id="577" w:name="_Toc211927239"/>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65</w:t>
      </w:r>
      <w:r w:rsidR="00E75AC1">
        <w:rPr>
          <w:b/>
        </w:rPr>
        <w:fldChar w:fldCharType="end"/>
      </w:r>
      <w:bookmarkEnd w:id="576"/>
      <w:r w:rsidRPr="00CF2879">
        <w:rPr>
          <w:b/>
        </w:rPr>
        <w:t>.</w:t>
      </w:r>
      <w:r w:rsidR="004761AD">
        <w:t xml:space="preserve">  Tightening order for the 120 Brackets. The exact order is not important, as long as the tightening is staggered.</w:t>
      </w:r>
      <w:r w:rsidR="00AA0F7E">
        <w:t xml:space="preserve"> Start by torquing (3) screws along one side of each Bracket (marked by the </w:t>
      </w:r>
      <w:r w:rsidR="00AA0F7E" w:rsidRPr="009B6147">
        <w:rPr>
          <w:color w:val="FF0000"/>
        </w:rPr>
        <w:t>red</w:t>
      </w:r>
      <w:r w:rsidR="00AA0F7E">
        <w:t xml:space="preserve"> circles), then torque (3) screws on opposite side of each Bracket</w:t>
      </w:r>
      <w:r w:rsidR="009B6147">
        <w:t xml:space="preserve"> (</w:t>
      </w:r>
      <w:r w:rsidR="009B6147" w:rsidRPr="009B6147">
        <w:rPr>
          <w:color w:val="FF00FF"/>
        </w:rPr>
        <w:t>pink</w:t>
      </w:r>
      <w:r w:rsidR="009B6147">
        <w:t xml:space="preserve"> circles)</w:t>
      </w:r>
      <w:r w:rsidR="00AA0F7E">
        <w:t>.</w:t>
      </w:r>
      <w:bookmarkEnd w:id="577"/>
    </w:p>
    <w:p w:rsidR="00371F87" w:rsidRDefault="00371F87" w:rsidP="004761AD">
      <w:pPr>
        <w:spacing w:after="120"/>
        <w:ind w:left="1080"/>
      </w:pPr>
    </w:p>
    <w:p w:rsidR="00C779B5" w:rsidRDefault="00C779B5" w:rsidP="00C779B5">
      <w:pPr>
        <w:numPr>
          <w:ilvl w:val="0"/>
          <w:numId w:val="16"/>
        </w:numPr>
        <w:spacing w:after="120"/>
      </w:pPr>
      <w:r>
        <w:t xml:space="preserve">Place (24) </w:t>
      </w:r>
      <w:r>
        <w:rPr>
          <w:b/>
        </w:rPr>
        <w:t xml:space="preserve">Type 01 Barrel Nuts </w:t>
      </w:r>
      <w:r>
        <w:t xml:space="preserve">(D071250-01) into the holes lining the bottom of all (6) </w:t>
      </w:r>
      <w:r w:rsidRPr="008B2674">
        <w:rPr>
          <w:b/>
        </w:rPr>
        <w:t>Keel Wall</w:t>
      </w:r>
      <w:r>
        <w:rPr>
          <w:b/>
        </w:rPr>
        <w:t>s</w:t>
      </w:r>
      <w:r>
        <w:t>, as shown in</w:t>
      </w:r>
      <w:r w:rsidR="00C12AD8">
        <w:t xml:space="preserve"> </w:t>
      </w:r>
      <w:fldSimple w:instr=" REF _Ref183251106 \h  \* MERGEFORMAT ">
        <w:r w:rsidR="00344783" w:rsidRPr="00344783">
          <w:t xml:space="preserve">Figure </w:t>
        </w:r>
        <w:r w:rsidR="00344783" w:rsidRPr="00344783">
          <w:rPr>
            <w:noProof/>
          </w:rPr>
          <w:t>2.66</w:t>
        </w:r>
      </w:fldSimple>
      <w:r>
        <w:t>. The flats should face away from the screw holes.</w:t>
      </w:r>
    </w:p>
    <w:p w:rsidR="00C779B5" w:rsidRDefault="006A4E3A" w:rsidP="00C779B5">
      <w:pPr>
        <w:spacing w:after="120"/>
        <w:ind w:left="720"/>
        <w:jc w:val="center"/>
      </w:pPr>
      <w:r>
        <w:rPr>
          <w:noProof/>
        </w:rPr>
        <w:drawing>
          <wp:inline distT="0" distB="0" distL="0" distR="0">
            <wp:extent cx="4096385" cy="3150235"/>
            <wp:effectExtent l="19050" t="0" r="0" b="0"/>
            <wp:docPr id="91" name="Picture 91" descr="barrel nuts in btm keel wall h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barrel nuts in btm keel wall holes"/>
                    <pic:cNvPicPr>
                      <a:picLocks noChangeAspect="1" noChangeArrowheads="1"/>
                    </pic:cNvPicPr>
                  </pic:nvPicPr>
                  <pic:blipFill>
                    <a:blip r:embed="rId95" cstate="print"/>
                    <a:srcRect/>
                    <a:stretch>
                      <a:fillRect/>
                    </a:stretch>
                  </pic:blipFill>
                  <pic:spPr bwMode="auto">
                    <a:xfrm>
                      <a:off x="0" y="0"/>
                      <a:ext cx="4096385" cy="3150235"/>
                    </a:xfrm>
                    <a:prstGeom prst="rect">
                      <a:avLst/>
                    </a:prstGeom>
                    <a:noFill/>
                    <a:ln w="9525">
                      <a:noFill/>
                      <a:miter lim="800000"/>
                      <a:headEnd/>
                      <a:tailEnd/>
                    </a:ln>
                  </pic:spPr>
                </pic:pic>
              </a:graphicData>
            </a:graphic>
          </wp:inline>
        </w:drawing>
      </w:r>
    </w:p>
    <w:p w:rsidR="00C779B5" w:rsidRDefault="00891F25" w:rsidP="00C779B5">
      <w:pPr>
        <w:spacing w:after="120"/>
        <w:ind w:left="1080"/>
      </w:pPr>
      <w:bookmarkStart w:id="578" w:name="_Ref183251106"/>
      <w:bookmarkStart w:id="579" w:name="_Toc211927240"/>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66</w:t>
      </w:r>
      <w:r w:rsidR="00E75AC1">
        <w:rPr>
          <w:b/>
        </w:rPr>
        <w:fldChar w:fldCharType="end"/>
      </w:r>
      <w:bookmarkEnd w:id="578"/>
      <w:r w:rsidRPr="00CF2879">
        <w:rPr>
          <w:b/>
        </w:rPr>
        <w:t>.</w:t>
      </w:r>
      <w:r w:rsidR="00C779B5">
        <w:rPr>
          <w:b/>
        </w:rPr>
        <w:t xml:space="preserve">  </w:t>
      </w:r>
      <w:r w:rsidR="00C779B5">
        <w:t>(24) Type 01 Barrel Nuts are placed in the holes lining the bottom of the Keel Walls.</w:t>
      </w:r>
      <w:bookmarkEnd w:id="579"/>
    </w:p>
    <w:p w:rsidR="00C779B5" w:rsidRPr="00C779B5" w:rsidRDefault="00C779B5" w:rsidP="00C779B5">
      <w:pPr>
        <w:spacing w:after="120"/>
        <w:ind w:left="1080"/>
      </w:pPr>
    </w:p>
    <w:p w:rsidR="00371F87" w:rsidRDefault="003E75FD" w:rsidP="00371F87">
      <w:pPr>
        <w:numPr>
          <w:ilvl w:val="0"/>
          <w:numId w:val="16"/>
        </w:numPr>
        <w:spacing w:after="120"/>
      </w:pPr>
      <w:r>
        <w:t xml:space="preserve">Lift </w:t>
      </w:r>
      <w:r w:rsidRPr="003E75FD">
        <w:rPr>
          <w:b/>
        </w:rPr>
        <w:t>Keel Base</w:t>
      </w:r>
      <w:r>
        <w:t xml:space="preserve"> (D071065) into position, beneath </w:t>
      </w:r>
      <w:r w:rsidRPr="003E75FD">
        <w:rPr>
          <w:b/>
        </w:rPr>
        <w:t>Stage 1</w:t>
      </w:r>
      <w:r>
        <w:t xml:space="preserve">. Start screws through the </w:t>
      </w:r>
      <w:r w:rsidRPr="003E75FD">
        <w:rPr>
          <w:b/>
        </w:rPr>
        <w:t>Base</w:t>
      </w:r>
      <w:r>
        <w:t xml:space="preserve"> and into the </w:t>
      </w:r>
      <w:r w:rsidRPr="003E75FD">
        <w:rPr>
          <w:b/>
        </w:rPr>
        <w:t>Keel Wall Barrel Nuts</w:t>
      </w:r>
      <w:r>
        <w:t>. Snug all the screws.</w:t>
      </w:r>
    </w:p>
    <w:p w:rsidR="00766F32" w:rsidRDefault="00766F32" w:rsidP="00766F32">
      <w:pPr>
        <w:spacing w:after="120"/>
        <w:ind w:left="1440"/>
        <w:rPr>
          <w:i/>
        </w:rPr>
      </w:pPr>
      <w:ins w:id="580" w:author="Andrew Stein" w:date="2007-10-22T17:16:00Z">
        <w:r w:rsidRPr="00904337">
          <w:rPr>
            <w:i/>
          </w:rPr>
          <w:t>Hardware</w:t>
        </w:r>
      </w:ins>
      <w:r>
        <w:rPr>
          <w:i/>
        </w:rPr>
        <w:t>:</w:t>
      </w:r>
    </w:p>
    <w:p w:rsidR="00766F32" w:rsidRDefault="00766F32" w:rsidP="00766F32">
      <w:pPr>
        <w:spacing w:after="120"/>
        <w:ind w:left="1440"/>
      </w:pPr>
      <w:r>
        <w:t>(24) 3</w:t>
      </w:r>
      <w:r w:rsidRPr="004E1113">
        <w:t>/</w:t>
      </w:r>
      <w:r>
        <w:t>8</w:t>
      </w:r>
      <w:r w:rsidRPr="004E1113">
        <w:t>”-1</w:t>
      </w:r>
      <w:r>
        <w:t>6</w:t>
      </w:r>
      <w:r w:rsidRPr="004E1113">
        <w:t>x</w:t>
      </w:r>
      <w:r w:rsidR="000E5FA1">
        <w:t>1.75” SHCS (Holo-Krome</w:t>
      </w:r>
      <w:r>
        <w:t>)</w:t>
      </w:r>
    </w:p>
    <w:p w:rsidR="00272FFC" w:rsidRDefault="00766F32" w:rsidP="00766F32">
      <w:pPr>
        <w:spacing w:after="120"/>
        <w:ind w:left="1440"/>
      </w:pPr>
      <w:r>
        <w:t>(24) 3/8” vented washers (U-C Components)</w:t>
      </w:r>
    </w:p>
    <w:p w:rsidR="00596A25" w:rsidRDefault="006A4E3A" w:rsidP="00596A25">
      <w:pPr>
        <w:spacing w:after="120"/>
        <w:ind w:left="720"/>
        <w:jc w:val="center"/>
      </w:pPr>
      <w:r>
        <w:rPr>
          <w:noProof/>
        </w:rPr>
        <w:drawing>
          <wp:inline distT="0" distB="0" distL="0" distR="0">
            <wp:extent cx="4117340" cy="3181985"/>
            <wp:effectExtent l="19050" t="0" r="0" b="0"/>
            <wp:docPr id="92" name="Picture 92" descr="keel base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keel base on"/>
                    <pic:cNvPicPr>
                      <a:picLocks noChangeAspect="1" noChangeArrowheads="1"/>
                    </pic:cNvPicPr>
                  </pic:nvPicPr>
                  <pic:blipFill>
                    <a:blip r:embed="rId96" cstate="print"/>
                    <a:srcRect/>
                    <a:stretch>
                      <a:fillRect/>
                    </a:stretch>
                  </pic:blipFill>
                  <pic:spPr bwMode="auto">
                    <a:xfrm>
                      <a:off x="0" y="0"/>
                      <a:ext cx="4117340" cy="3181985"/>
                    </a:xfrm>
                    <a:prstGeom prst="rect">
                      <a:avLst/>
                    </a:prstGeom>
                    <a:noFill/>
                    <a:ln w="9525">
                      <a:noFill/>
                      <a:miter lim="800000"/>
                      <a:headEnd/>
                      <a:tailEnd/>
                    </a:ln>
                  </pic:spPr>
                </pic:pic>
              </a:graphicData>
            </a:graphic>
          </wp:inline>
        </w:drawing>
      </w:r>
    </w:p>
    <w:p w:rsidR="00596A25" w:rsidRDefault="00891F25" w:rsidP="00596A25">
      <w:pPr>
        <w:spacing w:after="120"/>
        <w:ind w:left="1080"/>
      </w:pPr>
      <w:bookmarkStart w:id="581" w:name="_Toc211927241"/>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67</w:t>
      </w:r>
      <w:r w:rsidR="00E75AC1">
        <w:rPr>
          <w:b/>
        </w:rPr>
        <w:fldChar w:fldCharType="end"/>
      </w:r>
      <w:r w:rsidRPr="00CF2879">
        <w:rPr>
          <w:b/>
        </w:rPr>
        <w:t>.</w:t>
      </w:r>
      <w:r w:rsidR="00596A25">
        <w:t xml:space="preserve">  Keel Base added to the Keel Assembly.</w:t>
      </w:r>
      <w:bookmarkEnd w:id="581"/>
    </w:p>
    <w:p w:rsidR="00596A25" w:rsidRDefault="00596A25" w:rsidP="00596A25">
      <w:pPr>
        <w:spacing w:after="120"/>
        <w:ind w:left="1080"/>
      </w:pPr>
    </w:p>
    <w:p w:rsidR="00596A25" w:rsidRPr="00596A25" w:rsidRDefault="00596A25" w:rsidP="00596A25">
      <w:pPr>
        <w:numPr>
          <w:ilvl w:val="0"/>
          <w:numId w:val="16"/>
        </w:numPr>
        <w:spacing w:after="120"/>
      </w:pPr>
      <w:r>
        <w:t xml:space="preserve">Torque all (24) screws for the </w:t>
      </w:r>
      <w:r w:rsidRPr="00596A25">
        <w:rPr>
          <w:b/>
        </w:rPr>
        <w:t>Keel Base</w:t>
      </w:r>
      <w:r>
        <w:t xml:space="preserve">, using a star-shaped pattern similar to the one shown in </w:t>
      </w:r>
      <w:fldSimple w:instr=" REF _Ref183251164 \h  \* MERGEFORMAT ">
        <w:r w:rsidR="00344783" w:rsidRPr="00344783">
          <w:t xml:space="preserve">Figure </w:t>
        </w:r>
        <w:r w:rsidR="00344783" w:rsidRPr="00344783">
          <w:rPr>
            <w:noProof/>
          </w:rPr>
          <w:t>2.64</w:t>
        </w:r>
      </w:fldSimple>
      <w:r>
        <w:t xml:space="preserve">. This completes the </w:t>
      </w:r>
      <w:r w:rsidRPr="00596A25">
        <w:rPr>
          <w:b/>
        </w:rPr>
        <w:t>Keel Assembly</w:t>
      </w:r>
      <w:r>
        <w:t xml:space="preserve"> (D071424).</w:t>
      </w:r>
    </w:p>
    <w:p w:rsidR="00596A25" w:rsidRPr="00F207DA" w:rsidRDefault="00596A25" w:rsidP="00DC68CF">
      <w:pPr>
        <w:spacing w:after="120"/>
        <w:rPr>
          <w:b/>
          <w:sz w:val="28"/>
        </w:rPr>
      </w:pPr>
    </w:p>
    <w:p w:rsidR="00CA01EB" w:rsidRDefault="00CA01EB" w:rsidP="00CA01EB">
      <w:pPr>
        <w:tabs>
          <w:tab w:val="left" w:pos="1080"/>
        </w:tabs>
        <w:spacing w:after="120"/>
        <w:ind w:left="1080" w:hanging="720"/>
        <w:rPr>
          <w:b/>
          <w:sz w:val="28"/>
        </w:rPr>
      </w:pPr>
      <w:r w:rsidRPr="00F207DA">
        <w:rPr>
          <w:b/>
          <w:sz w:val="28"/>
        </w:rPr>
        <w:t>2.4</w:t>
      </w:r>
      <w:r w:rsidRPr="00F207DA">
        <w:rPr>
          <w:b/>
          <w:sz w:val="28"/>
        </w:rPr>
        <w:tab/>
      </w:r>
      <w:r w:rsidR="00B76F40">
        <w:rPr>
          <w:b/>
          <w:sz w:val="28"/>
        </w:rPr>
        <w:t>Mount (4) Locker Assemblies underneath Stage 1</w:t>
      </w:r>
    </w:p>
    <w:p w:rsidR="00B76F40" w:rsidRDefault="00B76F40" w:rsidP="00B76F40">
      <w:pPr>
        <w:numPr>
          <w:ilvl w:val="0"/>
          <w:numId w:val="16"/>
        </w:numPr>
        <w:spacing w:after="120"/>
      </w:pPr>
      <w:r>
        <w:t xml:space="preserve">Lift each </w:t>
      </w:r>
      <w:r w:rsidRPr="00F47E8A">
        <w:rPr>
          <w:b/>
        </w:rPr>
        <w:t>Locker Assembly</w:t>
      </w:r>
      <w:r>
        <w:t xml:space="preserve"> up against the bottom of the </w:t>
      </w:r>
      <w:r w:rsidRPr="00F47E8A">
        <w:rPr>
          <w:b/>
        </w:rPr>
        <w:t>Stage 1 Floor</w:t>
      </w:r>
      <w:r>
        <w:t xml:space="preserve">, as shown in </w:t>
      </w:r>
      <w:fldSimple w:instr=" REF _Ref183342452 \h  \* MERGEFORMAT ">
        <w:r w:rsidR="00344783" w:rsidRPr="00344783">
          <w:t xml:space="preserve">Figure </w:t>
        </w:r>
        <w:r w:rsidR="00344783" w:rsidRPr="00344783">
          <w:rPr>
            <w:noProof/>
          </w:rPr>
          <w:t>2.68</w:t>
        </w:r>
      </w:fldSimple>
      <w:r>
        <w:t>.</w:t>
      </w:r>
      <w:r w:rsidR="00637316">
        <w:t xml:space="preserve"> Make sure that pins seat properly in mating holes and slots.</w:t>
      </w:r>
      <w:r>
        <w:t xml:space="preserve"> </w:t>
      </w:r>
      <w:r w:rsidRPr="00F47E8A">
        <w:rPr>
          <w:i/>
        </w:rPr>
        <w:t xml:space="preserve">Orientation is important: the knurled end of the </w:t>
      </w:r>
      <w:r w:rsidRPr="00F47E8A">
        <w:rPr>
          <w:b/>
          <w:i/>
        </w:rPr>
        <w:t>Locker Sleeve</w:t>
      </w:r>
      <w:r w:rsidR="00637316">
        <w:rPr>
          <w:b/>
          <w:i/>
        </w:rPr>
        <w:t>s</w:t>
      </w:r>
      <w:r w:rsidRPr="00F47E8A">
        <w:rPr>
          <w:i/>
        </w:rPr>
        <w:t xml:space="preserve"> should face outward, so later </w:t>
      </w:r>
      <w:r w:rsidR="00637316">
        <w:rPr>
          <w:i/>
        </w:rPr>
        <w:t>they</w:t>
      </w:r>
      <w:r w:rsidRPr="00F47E8A">
        <w:rPr>
          <w:i/>
        </w:rPr>
        <w:t xml:space="preserve"> can be accessed for locking/unlocking.</w:t>
      </w:r>
      <w:r>
        <w:t xml:space="preserve"> Start screws into the </w:t>
      </w:r>
      <w:r w:rsidRPr="00F47E8A">
        <w:rPr>
          <w:b/>
        </w:rPr>
        <w:t>Floor</w:t>
      </w:r>
      <w:r>
        <w:t>. Snug all (4) screws on each unit, then torque to final spec.</w:t>
      </w:r>
    </w:p>
    <w:p w:rsidR="00B76F40" w:rsidRDefault="00B76F40" w:rsidP="00B76F40">
      <w:pPr>
        <w:spacing w:after="120"/>
        <w:ind w:left="1440"/>
        <w:rPr>
          <w:i/>
        </w:rPr>
      </w:pPr>
      <w:ins w:id="582" w:author="Andrew Stein" w:date="2007-10-22T17:16:00Z">
        <w:r w:rsidRPr="00904337">
          <w:rPr>
            <w:i/>
          </w:rPr>
          <w:t>Hardware</w:t>
        </w:r>
      </w:ins>
      <w:r>
        <w:rPr>
          <w:i/>
        </w:rPr>
        <w:t>:</w:t>
      </w:r>
    </w:p>
    <w:p w:rsidR="00B76F40" w:rsidRDefault="00B76F40" w:rsidP="00B76F40">
      <w:pPr>
        <w:spacing w:after="120"/>
        <w:ind w:left="1440"/>
      </w:pPr>
      <w:r>
        <w:t>(16) 3</w:t>
      </w:r>
      <w:r w:rsidRPr="004E1113">
        <w:t>/</w:t>
      </w:r>
      <w:r>
        <w:t>8</w:t>
      </w:r>
      <w:r w:rsidRPr="004E1113">
        <w:t>”-1</w:t>
      </w:r>
      <w:r>
        <w:t>6</w:t>
      </w:r>
      <w:r w:rsidRPr="004E1113">
        <w:t>x</w:t>
      </w:r>
      <w:r>
        <w:t>2.25” SHCS (McMaster-Carr)</w:t>
      </w:r>
    </w:p>
    <w:p w:rsidR="00B76F40" w:rsidRDefault="00B76F40" w:rsidP="00B76F40">
      <w:pPr>
        <w:spacing w:after="120"/>
        <w:ind w:left="1440"/>
      </w:pPr>
      <w:r>
        <w:t>(16) 3/8” vented washers (U-C Components)</w:t>
      </w:r>
    </w:p>
    <w:p w:rsidR="00637316" w:rsidRDefault="006A4E3A" w:rsidP="00637316">
      <w:pPr>
        <w:spacing w:after="120"/>
        <w:ind w:left="720"/>
        <w:jc w:val="center"/>
        <w:rPr>
          <w:b/>
          <w:sz w:val="28"/>
        </w:rPr>
      </w:pPr>
      <w:r>
        <w:rPr>
          <w:b/>
          <w:noProof/>
          <w:sz w:val="28"/>
        </w:rPr>
        <w:drawing>
          <wp:inline distT="0" distB="0" distL="0" distR="0">
            <wp:extent cx="4069715" cy="3145155"/>
            <wp:effectExtent l="19050" t="0" r="6985" b="0"/>
            <wp:docPr id="93" name="Picture 93" descr="locker assies underneath st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locker assies underneath stage 1"/>
                    <pic:cNvPicPr>
                      <a:picLocks noChangeAspect="1" noChangeArrowheads="1"/>
                    </pic:cNvPicPr>
                  </pic:nvPicPr>
                  <pic:blipFill>
                    <a:blip r:embed="rId97"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574297" w:rsidRDefault="00574297" w:rsidP="00574297">
      <w:pPr>
        <w:spacing w:after="120"/>
        <w:ind w:left="1080"/>
      </w:pPr>
      <w:bookmarkStart w:id="583" w:name="_Ref183342452"/>
      <w:bookmarkStart w:id="584" w:name="_Toc211927242"/>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68</w:t>
      </w:r>
      <w:r w:rsidR="00E75AC1">
        <w:rPr>
          <w:b/>
        </w:rPr>
        <w:fldChar w:fldCharType="end"/>
      </w:r>
      <w:bookmarkEnd w:id="583"/>
      <w:r w:rsidRPr="00CF2879">
        <w:rPr>
          <w:b/>
        </w:rPr>
        <w:t>.</w:t>
      </w:r>
      <w:r>
        <w:t xml:space="preserve">  Locker Assemblies bolted to bottom of Stage 1 Floor.</w:t>
      </w:r>
      <w:r w:rsidR="00480B4C">
        <w:t xml:space="preserve"> Knurled ends of Locker Sleeves must face outward.</w:t>
      </w:r>
      <w:bookmarkEnd w:id="584"/>
    </w:p>
    <w:p w:rsidR="00574297" w:rsidRPr="00637316" w:rsidRDefault="00574297" w:rsidP="00574297">
      <w:pPr>
        <w:spacing w:after="120"/>
        <w:ind w:left="720"/>
        <w:rPr>
          <w:b/>
          <w:sz w:val="28"/>
        </w:rPr>
      </w:pPr>
    </w:p>
    <w:p w:rsidR="00551171" w:rsidRPr="00551171" w:rsidRDefault="00551171" w:rsidP="00B76F40">
      <w:pPr>
        <w:numPr>
          <w:ilvl w:val="0"/>
          <w:numId w:val="16"/>
        </w:numPr>
        <w:spacing w:after="120"/>
        <w:rPr>
          <w:b/>
          <w:sz w:val="28"/>
        </w:rPr>
      </w:pPr>
      <w:r>
        <w:t xml:space="preserve">Assemble temporary pins for locating the </w:t>
      </w:r>
      <w:r w:rsidRPr="00551171">
        <w:rPr>
          <w:b/>
        </w:rPr>
        <w:t>Locker Bases</w:t>
      </w:r>
      <w:r>
        <w:t xml:space="preserve"> to the </w:t>
      </w:r>
      <w:r w:rsidRPr="00551171">
        <w:rPr>
          <w:b/>
        </w:rPr>
        <w:t>Stage 0 Base</w:t>
      </w:r>
      <w:r>
        <w:t xml:space="preserve">. Clamp a 1/2”-bore shaft collar (McMaster-Carr </w:t>
      </w:r>
      <w:r w:rsidR="0012636F">
        <w:t>#</w:t>
      </w:r>
      <w:r>
        <w:t>9421T700) onto one end of each of (8) 1/2”x2.0” dowel pins</w:t>
      </w:r>
      <w:r w:rsidR="0012636F">
        <w:t xml:space="preserve"> (McMaster-Carr</w:t>
      </w:r>
      <w:r w:rsidR="0012636F" w:rsidRPr="0012636F">
        <w:t xml:space="preserve"> #90145A720</w:t>
      </w:r>
      <w:r w:rsidR="0012636F">
        <w:t>)</w:t>
      </w:r>
      <w:r>
        <w:t xml:space="preserve">, as shown in </w:t>
      </w:r>
      <w:fldSimple w:instr=" REF _Ref183342690 \h  \* MERGEFORMAT ">
        <w:r w:rsidR="00344783" w:rsidRPr="00344783">
          <w:t xml:space="preserve">Figure </w:t>
        </w:r>
        <w:r w:rsidR="00344783" w:rsidRPr="00344783">
          <w:rPr>
            <w:noProof/>
          </w:rPr>
          <w:t>2.69</w:t>
        </w:r>
      </w:fldSimple>
      <w:r>
        <w:t>.</w:t>
      </w:r>
    </w:p>
    <w:p w:rsidR="00551171" w:rsidRDefault="006A4E3A" w:rsidP="00551171">
      <w:pPr>
        <w:spacing w:after="120"/>
        <w:ind w:left="720"/>
        <w:jc w:val="center"/>
      </w:pPr>
      <w:r>
        <w:rPr>
          <w:noProof/>
        </w:rPr>
        <w:drawing>
          <wp:inline distT="0" distB="0" distL="0" distR="0">
            <wp:extent cx="2251710" cy="1738630"/>
            <wp:effectExtent l="19050" t="0" r="0" b="0"/>
            <wp:docPr id="94" name="Picture 94" descr="collar on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ollar on pin"/>
                    <pic:cNvPicPr>
                      <a:picLocks noChangeAspect="1" noChangeArrowheads="1"/>
                    </pic:cNvPicPr>
                  </pic:nvPicPr>
                  <pic:blipFill>
                    <a:blip r:embed="rId98" cstate="print"/>
                    <a:srcRect/>
                    <a:stretch>
                      <a:fillRect/>
                    </a:stretch>
                  </pic:blipFill>
                  <pic:spPr bwMode="auto">
                    <a:xfrm>
                      <a:off x="0" y="0"/>
                      <a:ext cx="2251710" cy="1738630"/>
                    </a:xfrm>
                    <a:prstGeom prst="rect">
                      <a:avLst/>
                    </a:prstGeom>
                    <a:noFill/>
                    <a:ln w="9525">
                      <a:noFill/>
                      <a:miter lim="800000"/>
                      <a:headEnd/>
                      <a:tailEnd/>
                    </a:ln>
                  </pic:spPr>
                </pic:pic>
              </a:graphicData>
            </a:graphic>
          </wp:inline>
        </w:drawing>
      </w:r>
    </w:p>
    <w:p w:rsidR="00551171" w:rsidRDefault="00551171" w:rsidP="00551171">
      <w:pPr>
        <w:spacing w:after="120"/>
        <w:ind w:left="1080"/>
      </w:pPr>
      <w:bookmarkStart w:id="585" w:name="_Ref183342690"/>
      <w:bookmarkStart w:id="586" w:name="_Toc211927243"/>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69</w:t>
      </w:r>
      <w:r w:rsidR="00E75AC1">
        <w:rPr>
          <w:b/>
        </w:rPr>
        <w:fldChar w:fldCharType="end"/>
      </w:r>
      <w:bookmarkEnd w:id="585"/>
      <w:r w:rsidRPr="00CF2879">
        <w:rPr>
          <w:b/>
        </w:rPr>
        <w:t>.</w:t>
      </w:r>
      <w:r>
        <w:t xml:space="preserve">  Pin used to temporarily locate the Locker Assemblies to the Stage 0 Base. The shaft collar prevents the pin from slipping through the clearance hole in the Locker Base.</w:t>
      </w:r>
      <w:bookmarkEnd w:id="586"/>
    </w:p>
    <w:p w:rsidR="00551171" w:rsidRPr="00551171" w:rsidRDefault="00551171" w:rsidP="00551171">
      <w:pPr>
        <w:spacing w:after="120"/>
        <w:ind w:left="1080"/>
        <w:rPr>
          <w:b/>
        </w:rPr>
      </w:pPr>
    </w:p>
    <w:p w:rsidR="00551171" w:rsidRPr="00551171" w:rsidRDefault="00551171" w:rsidP="00551171">
      <w:pPr>
        <w:numPr>
          <w:ilvl w:val="0"/>
          <w:numId w:val="16"/>
        </w:numPr>
        <w:spacing w:after="120"/>
        <w:rPr>
          <w:b/>
        </w:rPr>
      </w:pPr>
      <w:r w:rsidRPr="00551171">
        <w:t xml:space="preserve">Slip </w:t>
      </w:r>
      <w:r w:rsidR="0013411A">
        <w:t xml:space="preserve">all </w:t>
      </w:r>
      <w:r w:rsidRPr="00551171">
        <w:t xml:space="preserve">(8) temporary pins through the oversized 1/2” holes in the </w:t>
      </w:r>
      <w:r w:rsidRPr="00551171">
        <w:rPr>
          <w:b/>
        </w:rPr>
        <w:t>Locker Bases</w:t>
      </w:r>
      <w:r w:rsidRPr="00551171">
        <w:t xml:space="preserve">, as shown in </w:t>
      </w:r>
      <w:fldSimple w:instr=" REF _Ref183343185 \h  \* MERGEFORMAT ">
        <w:r w:rsidR="00344783" w:rsidRPr="00344783">
          <w:t xml:space="preserve">Figure </w:t>
        </w:r>
        <w:r w:rsidR="00344783" w:rsidRPr="00344783">
          <w:rPr>
            <w:noProof/>
          </w:rPr>
          <w:t>2.70</w:t>
        </w:r>
      </w:fldSimple>
      <w:r w:rsidRPr="00551171">
        <w:t>.</w:t>
      </w:r>
    </w:p>
    <w:p w:rsidR="00551171" w:rsidRDefault="006A4E3A" w:rsidP="00551171">
      <w:pPr>
        <w:spacing w:after="120"/>
        <w:ind w:left="720"/>
        <w:jc w:val="center"/>
        <w:rPr>
          <w:b/>
          <w:sz w:val="28"/>
        </w:rPr>
      </w:pPr>
      <w:r>
        <w:rPr>
          <w:b/>
          <w:noProof/>
          <w:sz w:val="28"/>
        </w:rPr>
        <w:drawing>
          <wp:inline distT="0" distB="0" distL="0" distR="0">
            <wp:extent cx="4069715" cy="3145155"/>
            <wp:effectExtent l="19050" t="0" r="6985" b="0"/>
            <wp:docPr id="95" name="Picture 95" descr="locating pins in locker ass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locating pins in locker assies"/>
                    <pic:cNvPicPr>
                      <a:picLocks noChangeAspect="1" noChangeArrowheads="1"/>
                    </pic:cNvPicPr>
                  </pic:nvPicPr>
                  <pic:blipFill>
                    <a:blip r:embed="rId99"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4B0AC6" w:rsidRPr="00551171" w:rsidRDefault="004B0AC6" w:rsidP="004B0AC6">
      <w:pPr>
        <w:spacing w:after="120"/>
        <w:ind w:left="1080"/>
        <w:rPr>
          <w:b/>
          <w:sz w:val="28"/>
        </w:rPr>
      </w:pPr>
      <w:bookmarkStart w:id="587" w:name="_Ref183343185"/>
      <w:bookmarkStart w:id="588" w:name="_Toc211927244"/>
      <w:r w:rsidRPr="00CF2879">
        <w:rPr>
          <w:b/>
        </w:rPr>
        <w:t xml:space="preserve">Figure </w:t>
      </w:r>
      <w:r w:rsidR="00E75AC1">
        <w:rPr>
          <w:b/>
        </w:rPr>
        <w:fldChar w:fldCharType="begin"/>
      </w:r>
      <w:r w:rsidR="00E75AC1">
        <w:rPr>
          <w:b/>
        </w:rPr>
        <w:instrText xml:space="preserve"> STYLEREF 1 \s </w:instrText>
      </w:r>
      <w:r w:rsidR="00E75AC1">
        <w:rPr>
          <w:b/>
        </w:rPr>
        <w:fldChar w:fldCharType="separate"/>
      </w:r>
      <w:r w:rsidR="00344783">
        <w:rPr>
          <w:b/>
          <w:noProof/>
        </w:rPr>
        <w:t>2</w:t>
      </w:r>
      <w:r w:rsidR="00E75AC1">
        <w:rPr>
          <w:b/>
        </w:rPr>
        <w:fldChar w:fldCharType="end"/>
      </w:r>
      <w:r w:rsidR="00E75AC1">
        <w:rPr>
          <w:b/>
        </w:rPr>
        <w:t>.</w:t>
      </w:r>
      <w:r w:rsidR="00E75AC1">
        <w:rPr>
          <w:b/>
        </w:rPr>
        <w:fldChar w:fldCharType="begin"/>
      </w:r>
      <w:r w:rsidR="00E75AC1">
        <w:rPr>
          <w:b/>
        </w:rPr>
        <w:instrText xml:space="preserve"> SEQ Figure \* ARABIC \s 1 </w:instrText>
      </w:r>
      <w:r w:rsidR="00E75AC1">
        <w:rPr>
          <w:b/>
        </w:rPr>
        <w:fldChar w:fldCharType="separate"/>
      </w:r>
      <w:r w:rsidR="00344783">
        <w:rPr>
          <w:b/>
          <w:noProof/>
        </w:rPr>
        <w:t>70</w:t>
      </w:r>
      <w:r w:rsidR="00E75AC1">
        <w:rPr>
          <w:b/>
        </w:rPr>
        <w:fldChar w:fldCharType="end"/>
      </w:r>
      <w:bookmarkEnd w:id="587"/>
      <w:r w:rsidRPr="00CF2879">
        <w:rPr>
          <w:b/>
        </w:rPr>
        <w:t>.</w:t>
      </w:r>
      <w:r>
        <w:t xml:space="preserve">  Slip (8) pins into the 1/2” holes in the Locker Bases</w:t>
      </w:r>
      <w:r w:rsidR="0013411A">
        <w:t>. The shaft collar</w:t>
      </w:r>
      <w:r>
        <w:t xml:space="preserve"> sit</w:t>
      </w:r>
      <w:r w:rsidR="0013411A">
        <w:t>s</w:t>
      </w:r>
      <w:r>
        <w:t xml:space="preserve"> on the sur</w:t>
      </w:r>
      <w:r w:rsidR="0013411A">
        <w:t>face above the hole counterbore</w:t>
      </w:r>
      <w:r>
        <w:t>.</w:t>
      </w:r>
      <w:bookmarkEnd w:id="588"/>
    </w:p>
    <w:p w:rsidR="00CA01EB" w:rsidRPr="00F207DA" w:rsidRDefault="00CA01EB" w:rsidP="00CA01EB">
      <w:pPr>
        <w:tabs>
          <w:tab w:val="left" w:pos="1080"/>
        </w:tabs>
        <w:spacing w:after="120"/>
        <w:ind w:left="1080" w:hanging="720"/>
        <w:rPr>
          <w:b/>
          <w:sz w:val="28"/>
        </w:rPr>
      </w:pPr>
    </w:p>
    <w:p w:rsidR="00CA01EB" w:rsidRPr="00584107" w:rsidRDefault="00584107" w:rsidP="00584107">
      <w:pPr>
        <w:pStyle w:val="Heading1"/>
        <w:rPr>
          <w:rFonts w:ascii="Times New Roman" w:hAnsi="Times New Roman" w:cs="Times New Roman"/>
        </w:rPr>
      </w:pPr>
      <w:bookmarkStart w:id="589" w:name="_Toc211927149"/>
      <w:r w:rsidRPr="00584107">
        <w:rPr>
          <w:rFonts w:ascii="Times New Roman" w:hAnsi="Times New Roman" w:cs="Times New Roman"/>
        </w:rPr>
        <w:t>– Hang Stage 1 from Stage 0</w:t>
      </w:r>
      <w:bookmarkEnd w:id="589"/>
    </w:p>
    <w:p w:rsidR="00406A3D" w:rsidRDefault="00406A3D" w:rsidP="005E1540">
      <w:pPr>
        <w:numPr>
          <w:ilvl w:val="2"/>
          <w:numId w:val="21"/>
        </w:numPr>
        <w:spacing w:after="120"/>
        <w:rPr>
          <w:b/>
          <w:sz w:val="28"/>
        </w:rPr>
      </w:pPr>
      <w:r>
        <w:rPr>
          <w:b/>
          <w:sz w:val="28"/>
        </w:rPr>
        <w:t>Assemble (6) Small Panel Outer Wall Assemblies (D071427)</w:t>
      </w:r>
    </w:p>
    <w:p w:rsidR="00406A3D" w:rsidRPr="00406A3D" w:rsidRDefault="00406A3D" w:rsidP="00406A3D">
      <w:pPr>
        <w:numPr>
          <w:ilvl w:val="0"/>
          <w:numId w:val="51"/>
        </w:numPr>
        <w:spacing w:after="120"/>
        <w:rPr>
          <w:b/>
          <w:sz w:val="28"/>
        </w:rPr>
      </w:pPr>
      <w:r>
        <w:t xml:space="preserve">Press (2) 1/2”x4.0” dowel pins into each </w:t>
      </w:r>
      <w:r w:rsidRPr="00EA6A67">
        <w:rPr>
          <w:b/>
        </w:rPr>
        <w:t>Small Panel</w:t>
      </w:r>
      <w:r w:rsidR="00EA6A67" w:rsidRPr="00EA6A67">
        <w:rPr>
          <w:b/>
        </w:rPr>
        <w:t xml:space="preserve"> Outer Wall</w:t>
      </w:r>
      <w:r>
        <w:t xml:space="preserve"> (D071059), as shown in </w:t>
      </w:r>
      <w:fldSimple w:instr=" REF _Ref211766654 \h  \* MERGEFORMAT ">
        <w:r w:rsidR="00344783" w:rsidRPr="00344783">
          <w:t xml:space="preserve">Figure </w:t>
        </w:r>
        <w:r w:rsidR="00344783" w:rsidRPr="00344783">
          <w:rPr>
            <w:noProof/>
          </w:rPr>
          <w:t>3.1</w:t>
        </w:r>
      </w:fldSimple>
      <w:r>
        <w:t>.</w:t>
      </w:r>
      <w:r w:rsidR="00EA6A67">
        <w:t xml:space="preserve"> (If necessary, first heat </w:t>
      </w:r>
      <w:r w:rsidR="00EA6A67" w:rsidRPr="00EA6A67">
        <w:rPr>
          <w:b/>
        </w:rPr>
        <w:t>Wall</w:t>
      </w:r>
      <w:r w:rsidR="00EA6A67">
        <w:t xml:space="preserve"> and cool pins, to reduce interference.)</w:t>
      </w:r>
    </w:p>
    <w:p w:rsidR="00406A3D" w:rsidRDefault="00EA6A67" w:rsidP="00406A3D">
      <w:pPr>
        <w:spacing w:after="120"/>
        <w:ind w:left="720"/>
        <w:jc w:val="center"/>
      </w:pPr>
      <w:r>
        <w:rPr>
          <w:noProof/>
        </w:rPr>
        <w:pict>
          <v:line id="_x0000_s1693" style="position:absolute;left:0;text-align:left;z-index:251836416" from="213.6pt,28.5pt" to="213.6pt,55.5pt" strokecolor="red">
            <v:stroke endarrow="block"/>
          </v:line>
        </w:pict>
      </w:r>
      <w:r w:rsidR="006A4E3A">
        <w:rPr>
          <w:noProof/>
        </w:rPr>
        <w:drawing>
          <wp:inline distT="0" distB="0" distL="0" distR="0">
            <wp:extent cx="4048760" cy="2626995"/>
            <wp:effectExtent l="19050" t="0" r="8890" b="0"/>
            <wp:docPr id="96" name="Picture 96" descr="pins pressed into small outer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ins pressed into small outer wall"/>
                    <pic:cNvPicPr>
                      <a:picLocks noChangeAspect="1" noChangeArrowheads="1"/>
                    </pic:cNvPicPr>
                  </pic:nvPicPr>
                  <pic:blipFill>
                    <a:blip r:embed="rId100" cstate="print"/>
                    <a:srcRect/>
                    <a:stretch>
                      <a:fillRect/>
                    </a:stretch>
                  </pic:blipFill>
                  <pic:spPr bwMode="auto">
                    <a:xfrm>
                      <a:off x="0" y="0"/>
                      <a:ext cx="4048760" cy="2626995"/>
                    </a:xfrm>
                    <a:prstGeom prst="rect">
                      <a:avLst/>
                    </a:prstGeom>
                    <a:noFill/>
                    <a:ln w="9525">
                      <a:noFill/>
                      <a:miter lim="800000"/>
                      <a:headEnd/>
                      <a:tailEnd/>
                    </a:ln>
                  </pic:spPr>
                </pic:pic>
              </a:graphicData>
            </a:graphic>
          </wp:inline>
        </w:drawing>
      </w:r>
    </w:p>
    <w:p w:rsidR="00EA6A67" w:rsidRDefault="00EA6A67" w:rsidP="00EA6A67">
      <w:pPr>
        <w:spacing w:after="120"/>
        <w:ind w:left="1080"/>
      </w:pPr>
      <w:bookmarkStart w:id="590" w:name="_Ref211766654"/>
      <w:bookmarkStart w:id="591" w:name="_Toc211927245"/>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w:t>
      </w:r>
      <w:r w:rsidRPr="004E0997">
        <w:rPr>
          <w:b/>
        </w:rPr>
        <w:fldChar w:fldCharType="end"/>
      </w:r>
      <w:bookmarkEnd w:id="590"/>
      <w:r w:rsidRPr="004E0997">
        <w:rPr>
          <w:b/>
        </w:rPr>
        <w:t>.</w:t>
      </w:r>
      <w:r w:rsidRPr="00E75AC1">
        <w:rPr>
          <w:b/>
        </w:rPr>
        <w:t xml:space="preserve">  </w:t>
      </w:r>
      <w:r>
        <w:t>Press dowel pins into Small Panel Outer Wall. Note that counterbores all face same direction as pins.</w:t>
      </w:r>
      <w:bookmarkEnd w:id="591"/>
    </w:p>
    <w:p w:rsidR="00EA6A67" w:rsidRPr="00406A3D" w:rsidRDefault="00EA6A67" w:rsidP="00EA6A67">
      <w:pPr>
        <w:spacing w:after="120"/>
        <w:ind w:left="1080"/>
        <w:rPr>
          <w:b/>
          <w:sz w:val="28"/>
        </w:rPr>
      </w:pPr>
    </w:p>
    <w:p w:rsidR="00406A3D" w:rsidRPr="00891CD8" w:rsidRDefault="00EA6A67" w:rsidP="00406A3D">
      <w:pPr>
        <w:numPr>
          <w:ilvl w:val="0"/>
          <w:numId w:val="51"/>
        </w:numPr>
        <w:spacing w:after="120"/>
        <w:rPr>
          <w:b/>
          <w:sz w:val="28"/>
        </w:rPr>
      </w:pPr>
      <w:r>
        <w:t xml:space="preserve">Insert hex head cap screws, with washer on either side. Tighten to </w:t>
      </w:r>
      <w:r w:rsidRPr="00EA6A67">
        <w:rPr>
          <w:b/>
        </w:rPr>
        <w:t>Wall</w:t>
      </w:r>
      <w:r>
        <w:t>, using jam nut</w:t>
      </w:r>
      <w:r w:rsidR="00891CD8">
        <w:t xml:space="preserve"> on each screw</w:t>
      </w:r>
      <w:r>
        <w:t xml:space="preserve">, as shown in </w:t>
      </w:r>
      <w:fldSimple w:instr=" REF _Ref211767516 \h  \* MERGEFORMAT ">
        <w:r w:rsidR="00344783" w:rsidRPr="00344783">
          <w:t xml:space="preserve">Figure </w:t>
        </w:r>
        <w:r w:rsidR="00344783" w:rsidRPr="00344783">
          <w:rPr>
            <w:noProof/>
          </w:rPr>
          <w:t>3.2</w:t>
        </w:r>
      </w:fldSimple>
      <w:r>
        <w:t>.</w:t>
      </w:r>
    </w:p>
    <w:p w:rsidR="00891CD8" w:rsidRDefault="00891CD8" w:rsidP="00891CD8">
      <w:pPr>
        <w:spacing w:after="120"/>
        <w:ind w:left="1440"/>
        <w:rPr>
          <w:i/>
        </w:rPr>
      </w:pPr>
      <w:ins w:id="592" w:author="Andrew Stein" w:date="2007-10-22T17:16:00Z">
        <w:r w:rsidRPr="00904337">
          <w:rPr>
            <w:i/>
          </w:rPr>
          <w:t>Hardware</w:t>
        </w:r>
      </w:ins>
      <w:r>
        <w:rPr>
          <w:i/>
        </w:rPr>
        <w:t>:</w:t>
      </w:r>
    </w:p>
    <w:p w:rsidR="00891CD8" w:rsidRDefault="00891CD8" w:rsidP="00891CD8">
      <w:pPr>
        <w:spacing w:after="120"/>
        <w:ind w:left="1440"/>
      </w:pPr>
      <w:r>
        <w:t>(6x 2) 1/2</w:t>
      </w:r>
      <w:r w:rsidRPr="004E1113">
        <w:t>”-</w:t>
      </w:r>
      <w:r>
        <w:t>13</w:t>
      </w:r>
      <w:r w:rsidR="00495504">
        <w:t>x4.0” full-thread</w:t>
      </w:r>
      <w:r>
        <w:t xml:space="preserve"> HHCS (McMaster-Carr)</w:t>
      </w:r>
    </w:p>
    <w:p w:rsidR="00891CD8" w:rsidRDefault="00891CD8" w:rsidP="00891CD8">
      <w:pPr>
        <w:spacing w:after="120"/>
        <w:ind w:left="1440"/>
      </w:pPr>
      <w:r>
        <w:t>(6x 2) 1/2</w:t>
      </w:r>
      <w:r w:rsidRPr="004E1113">
        <w:t>”-</w:t>
      </w:r>
      <w:r>
        <w:t>13 hex jam nut (McMaster-Carr)</w:t>
      </w:r>
    </w:p>
    <w:p w:rsidR="00891CD8" w:rsidRPr="00891CD8" w:rsidRDefault="00891CD8" w:rsidP="00891CD8">
      <w:pPr>
        <w:spacing w:after="120"/>
        <w:ind w:left="1440"/>
      </w:pPr>
      <w:r>
        <w:t>(6x 4) 1/2” vented washer (U-C Components)</w:t>
      </w:r>
    </w:p>
    <w:p w:rsidR="00EA6A67" w:rsidRDefault="00D91D00" w:rsidP="00EA6A67">
      <w:pPr>
        <w:spacing w:after="120"/>
        <w:ind w:left="720"/>
        <w:jc w:val="center"/>
      </w:pPr>
      <w:r>
        <w:rPr>
          <w:noProof/>
        </w:rPr>
        <w:pict>
          <v:line id="_x0000_s1694" style="position:absolute;left:0;text-align:left;z-index:251837440" from="191pt,15.8pt" to="191pt,51.8pt" strokecolor="red">
            <v:stroke dashstyle="dash" endarrow="block"/>
          </v:line>
        </w:pict>
      </w:r>
      <w:r>
        <w:rPr>
          <w:noProof/>
        </w:rPr>
        <w:pict>
          <v:line id="_x0000_s1695" style="position:absolute;left:0;text-align:left;flip:y;z-index:251838464" from="191pt,105.8pt" to="191pt,150.8pt" strokecolor="red">
            <v:stroke endarrow="block"/>
          </v:line>
        </w:pict>
      </w:r>
      <w:r w:rsidR="006A4E3A">
        <w:rPr>
          <w:noProof/>
        </w:rPr>
        <w:drawing>
          <wp:inline distT="0" distB="0" distL="0" distR="0">
            <wp:extent cx="4048760" cy="2626995"/>
            <wp:effectExtent l="19050" t="0" r="8890" b="0"/>
            <wp:docPr id="97" name="Picture 97" descr="screws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crews in"/>
                    <pic:cNvPicPr>
                      <a:picLocks noChangeAspect="1" noChangeArrowheads="1"/>
                    </pic:cNvPicPr>
                  </pic:nvPicPr>
                  <pic:blipFill>
                    <a:blip r:embed="rId101" cstate="print"/>
                    <a:srcRect/>
                    <a:stretch>
                      <a:fillRect/>
                    </a:stretch>
                  </pic:blipFill>
                  <pic:spPr bwMode="auto">
                    <a:xfrm>
                      <a:off x="0" y="0"/>
                      <a:ext cx="4048760" cy="2626995"/>
                    </a:xfrm>
                    <a:prstGeom prst="rect">
                      <a:avLst/>
                    </a:prstGeom>
                    <a:noFill/>
                    <a:ln w="9525">
                      <a:noFill/>
                      <a:miter lim="800000"/>
                      <a:headEnd/>
                      <a:tailEnd/>
                    </a:ln>
                  </pic:spPr>
                </pic:pic>
              </a:graphicData>
            </a:graphic>
          </wp:inline>
        </w:drawing>
      </w:r>
    </w:p>
    <w:p w:rsidR="00D91D00" w:rsidRDefault="00D91D00" w:rsidP="00D91D00">
      <w:pPr>
        <w:spacing w:after="120"/>
        <w:ind w:left="1080"/>
      </w:pPr>
      <w:bookmarkStart w:id="593" w:name="_Ref211767516"/>
      <w:bookmarkStart w:id="594" w:name="_Toc211927246"/>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2</w:t>
      </w:r>
      <w:r w:rsidRPr="004E0997">
        <w:rPr>
          <w:b/>
        </w:rPr>
        <w:fldChar w:fldCharType="end"/>
      </w:r>
      <w:bookmarkEnd w:id="593"/>
      <w:r w:rsidRPr="004E0997">
        <w:rPr>
          <w:b/>
        </w:rPr>
        <w:t>.</w:t>
      </w:r>
      <w:r w:rsidRPr="00E75AC1">
        <w:rPr>
          <w:b/>
        </w:rPr>
        <w:t xml:space="preserve">  </w:t>
      </w:r>
      <w:r w:rsidR="00404F9E">
        <w:t>Clamp hex head screws to Wall, using hex jam nut. Threaded portion should point in same direction as protruding dowel pins.</w:t>
      </w:r>
      <w:bookmarkEnd w:id="594"/>
    </w:p>
    <w:p w:rsidR="00D91D00" w:rsidRDefault="00D91D00" w:rsidP="00EA6A67">
      <w:pPr>
        <w:spacing w:after="120"/>
        <w:ind w:left="720"/>
        <w:jc w:val="center"/>
        <w:rPr>
          <w:b/>
          <w:sz w:val="28"/>
        </w:rPr>
      </w:pPr>
    </w:p>
    <w:p w:rsidR="005E1540" w:rsidRPr="00BB31F8" w:rsidRDefault="005E1540" w:rsidP="005E1540">
      <w:pPr>
        <w:numPr>
          <w:ilvl w:val="2"/>
          <w:numId w:val="21"/>
        </w:numPr>
        <w:spacing w:after="120"/>
        <w:rPr>
          <w:b/>
          <w:sz w:val="28"/>
        </w:rPr>
      </w:pPr>
      <w:r>
        <w:rPr>
          <w:b/>
          <w:sz w:val="28"/>
        </w:rPr>
        <w:t>Prep Work – Prepare (3) Flexure Assemblies (D071431)</w:t>
      </w:r>
    </w:p>
    <w:p w:rsidR="005E1540" w:rsidRPr="00E5754D" w:rsidRDefault="005E1540" w:rsidP="005E1540">
      <w:pPr>
        <w:numPr>
          <w:ilvl w:val="0"/>
          <w:numId w:val="25"/>
        </w:numPr>
        <w:spacing w:after="120"/>
        <w:rPr>
          <w:b/>
          <w:color w:val="FF0000"/>
          <w:sz w:val="28"/>
        </w:rPr>
      </w:pPr>
      <w:r w:rsidRPr="00DB4A6A">
        <w:rPr>
          <w:i/>
          <w:color w:val="FF0000"/>
        </w:rPr>
        <w:t xml:space="preserve">The </w:t>
      </w:r>
      <w:r w:rsidRPr="00DB4A6A">
        <w:rPr>
          <w:b/>
          <w:i/>
          <w:color w:val="FF0000"/>
        </w:rPr>
        <w:t>Flexures</w:t>
      </w:r>
      <w:r w:rsidRPr="00DB4A6A">
        <w:rPr>
          <w:i/>
          <w:color w:val="FF0000"/>
        </w:rPr>
        <w:t xml:space="preserve"> are fragile! Before starting this section, check that all (3) are still straight (e.g., by rolling on a surface plate).</w:t>
      </w:r>
    </w:p>
    <w:p w:rsidR="005E1540" w:rsidRPr="00452D0F" w:rsidRDefault="005E1540" w:rsidP="005E1540">
      <w:pPr>
        <w:spacing w:after="120"/>
        <w:ind w:left="720"/>
        <w:rPr>
          <w:sz w:val="28"/>
        </w:rPr>
      </w:pPr>
      <w:r>
        <w:rPr>
          <w:i/>
        </w:rPr>
        <w:t>the following procedure describes the assembly of one D071431 assembly. This should be repeated for the other two D071431’s, as well:</w:t>
      </w:r>
    </w:p>
    <w:p w:rsidR="005E1540" w:rsidRPr="001B25D5" w:rsidRDefault="005E1540" w:rsidP="005E1540">
      <w:pPr>
        <w:numPr>
          <w:ilvl w:val="0"/>
          <w:numId w:val="25"/>
        </w:numPr>
        <w:spacing w:after="120"/>
        <w:rPr>
          <w:b/>
          <w:sz w:val="28"/>
        </w:rPr>
      </w:pPr>
      <w:r>
        <w:t xml:space="preserve">Insert </w:t>
      </w:r>
      <w:r>
        <w:rPr>
          <w:b/>
        </w:rPr>
        <w:t>Flexure Mount</w:t>
      </w:r>
      <w:r>
        <w:t xml:space="preserve"> (D071103) through bottom of </w:t>
      </w:r>
      <w:r>
        <w:rPr>
          <w:b/>
        </w:rPr>
        <w:t>Flexure Lower Plate</w:t>
      </w:r>
      <w:r>
        <w:t xml:space="preserve"> (D071105), as shown in </w:t>
      </w:r>
      <w:fldSimple w:instr=" REF _Ref211766120 \h  \* MERGEFORMAT ">
        <w:r w:rsidR="00344783" w:rsidRPr="00344783">
          <w:t xml:space="preserve">Figure </w:t>
        </w:r>
        <w:r w:rsidR="00344783" w:rsidRPr="00344783">
          <w:rPr>
            <w:noProof/>
          </w:rPr>
          <w:t>3.3</w:t>
        </w:r>
      </w:fldSimple>
      <w:r>
        <w:t>.</w:t>
      </w:r>
    </w:p>
    <w:p w:rsidR="005E1540" w:rsidRDefault="006A4E3A" w:rsidP="005E1540">
      <w:pPr>
        <w:spacing w:after="120"/>
        <w:ind w:left="720"/>
        <w:jc w:val="center"/>
      </w:pPr>
      <w:r>
        <w:rPr>
          <w:noProof/>
        </w:rPr>
        <w:drawing>
          <wp:inline distT="0" distB="0" distL="0" distR="0">
            <wp:extent cx="4069715" cy="3145155"/>
            <wp:effectExtent l="19050" t="0" r="6985" b="0"/>
            <wp:docPr id="98" name="Picture 98" descr="ste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tep 1"/>
                    <pic:cNvPicPr>
                      <a:picLocks noChangeAspect="1" noChangeArrowheads="1"/>
                    </pic:cNvPicPr>
                  </pic:nvPicPr>
                  <pic:blipFill>
                    <a:blip r:embed="rId102"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5E1540" w:rsidRDefault="005E1540" w:rsidP="005E1540">
      <w:pPr>
        <w:spacing w:after="120"/>
        <w:ind w:left="1080"/>
      </w:pPr>
      <w:bookmarkStart w:id="595" w:name="_Ref211766120"/>
      <w:bookmarkStart w:id="596" w:name="_Toc211927247"/>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3</w:t>
      </w:r>
      <w:r w:rsidRPr="004E0997">
        <w:rPr>
          <w:b/>
        </w:rPr>
        <w:fldChar w:fldCharType="end"/>
      </w:r>
      <w:bookmarkEnd w:id="595"/>
      <w:r w:rsidRPr="004E0997">
        <w:rPr>
          <w:b/>
        </w:rPr>
        <w:t>.</w:t>
      </w:r>
      <w:r w:rsidRPr="00E75AC1">
        <w:rPr>
          <w:b/>
        </w:rPr>
        <w:t xml:space="preserve">  </w:t>
      </w:r>
      <w:r>
        <w:t>Flexure Mount in Flexure Lower Plate. Relative angle between these parts is not important.</w:t>
      </w:r>
      <w:bookmarkEnd w:id="596"/>
    </w:p>
    <w:p w:rsidR="005E1540" w:rsidRDefault="005E1540" w:rsidP="005E1540">
      <w:pPr>
        <w:spacing w:after="120"/>
        <w:ind w:left="1080"/>
        <w:rPr>
          <w:b/>
          <w:sz w:val="28"/>
        </w:rPr>
      </w:pPr>
    </w:p>
    <w:p w:rsidR="005E1540" w:rsidRPr="00D8710B" w:rsidRDefault="005E1540" w:rsidP="005E1540">
      <w:pPr>
        <w:numPr>
          <w:ilvl w:val="0"/>
          <w:numId w:val="30"/>
        </w:numPr>
        <w:spacing w:after="120"/>
        <w:rPr>
          <w:b/>
          <w:sz w:val="28"/>
        </w:rPr>
      </w:pPr>
      <w:r>
        <w:t xml:space="preserve">On other side of </w:t>
      </w:r>
      <w:r>
        <w:rPr>
          <w:b/>
        </w:rPr>
        <w:t>Flexure Lower Plate</w:t>
      </w:r>
      <w:r>
        <w:t xml:space="preserve">, place a washer. Thread nut onto </w:t>
      </w:r>
      <w:r>
        <w:rPr>
          <w:b/>
        </w:rPr>
        <w:t>Flexure Mount</w:t>
      </w:r>
      <w:r>
        <w:t>. Torque nut to final spec.</w:t>
      </w:r>
    </w:p>
    <w:p w:rsidR="005E1540" w:rsidRDefault="005E1540" w:rsidP="005E1540">
      <w:pPr>
        <w:spacing w:after="120"/>
        <w:ind w:left="1440"/>
        <w:rPr>
          <w:i/>
        </w:rPr>
      </w:pPr>
      <w:ins w:id="597" w:author="Andrew Stein" w:date="2007-10-22T17:16:00Z">
        <w:r w:rsidRPr="00904337">
          <w:rPr>
            <w:i/>
          </w:rPr>
          <w:t>Hardware</w:t>
        </w:r>
      </w:ins>
      <w:r>
        <w:rPr>
          <w:i/>
        </w:rPr>
        <w:t>:</w:t>
      </w:r>
    </w:p>
    <w:p w:rsidR="005E1540" w:rsidRDefault="005E1540" w:rsidP="005E1540">
      <w:pPr>
        <w:spacing w:after="120"/>
        <w:ind w:left="1440"/>
      </w:pPr>
      <w:r>
        <w:t>(1) 3/4</w:t>
      </w:r>
      <w:r w:rsidRPr="004E1113">
        <w:t>”-</w:t>
      </w:r>
      <w:r>
        <w:t>10 thin jam nut (McMaster-Carr #91847A550)</w:t>
      </w:r>
    </w:p>
    <w:p w:rsidR="005E1540" w:rsidRPr="00D8710B" w:rsidRDefault="005E1540" w:rsidP="005E1540">
      <w:pPr>
        <w:spacing w:after="120"/>
        <w:ind w:left="1440"/>
      </w:pPr>
      <w:r>
        <w:t>(1) 3/4” washer (McMaster-Carr #98017A220)</w:t>
      </w:r>
    </w:p>
    <w:p w:rsidR="005E1540" w:rsidRDefault="005E1540" w:rsidP="005E1540">
      <w:pPr>
        <w:spacing w:after="120"/>
        <w:ind w:left="720"/>
        <w:jc w:val="center"/>
      </w:pPr>
      <w:r>
        <w:rPr>
          <w:noProof/>
        </w:rPr>
        <w:pict>
          <v:shape id="_x0000_s1685" type="#_x0000_t202" style="position:absolute;left:0;text-align:left;margin-left:306.75pt;margin-top:167.8pt;width:53.4pt;height:21.15pt;z-index:251828224">
            <v:textbox style="mso-next-textbox:#_x0000_s1685">
              <w:txbxContent>
                <w:p w:rsidR="00344783" w:rsidRDefault="00344783" w:rsidP="005E1540">
                  <w:pPr>
                    <w:jc w:val="center"/>
                  </w:pPr>
                  <w:r>
                    <w:t>Washer</w:t>
                  </w:r>
                </w:p>
                <w:p w:rsidR="00344783" w:rsidRDefault="00344783" w:rsidP="005E1540"/>
              </w:txbxContent>
            </v:textbox>
          </v:shape>
        </w:pict>
      </w:r>
      <w:r>
        <w:rPr>
          <w:noProof/>
        </w:rPr>
        <w:pict>
          <v:line id="_x0000_s1684" style="position:absolute;left:0;text-align:left;flip:x y;z-index:251827200" from="261pt,117.15pt" to="309.6pt,171pt" strokecolor="red">
            <v:stroke endarrow="block"/>
          </v:line>
        </w:pict>
      </w:r>
      <w:r w:rsidR="006A4E3A">
        <w:rPr>
          <w:noProof/>
        </w:rPr>
        <w:drawing>
          <wp:inline distT="0" distB="0" distL="0" distR="0">
            <wp:extent cx="4069715" cy="3145155"/>
            <wp:effectExtent l="19050" t="0" r="6985" b="0"/>
            <wp:docPr id="99" name="Picture 99" descr="step 1 with hardw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tep 1 with hardware"/>
                    <pic:cNvPicPr>
                      <a:picLocks noChangeAspect="1" noChangeArrowheads="1"/>
                    </pic:cNvPicPr>
                  </pic:nvPicPr>
                  <pic:blipFill>
                    <a:blip r:embed="rId103"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5E1540" w:rsidRDefault="005E1540" w:rsidP="005E1540">
      <w:pPr>
        <w:spacing w:after="120"/>
        <w:ind w:left="1080"/>
      </w:pPr>
      <w:bookmarkStart w:id="598" w:name="_Toc211927248"/>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4</w:t>
      </w:r>
      <w:r w:rsidRPr="004E0997">
        <w:rPr>
          <w:b/>
        </w:rPr>
        <w:fldChar w:fldCharType="end"/>
      </w:r>
      <w:r w:rsidRPr="004E0997">
        <w:rPr>
          <w:b/>
        </w:rPr>
        <w:t>.</w:t>
      </w:r>
      <w:r w:rsidRPr="00E75AC1">
        <w:rPr>
          <w:b/>
        </w:rPr>
        <w:t xml:space="preserve">  </w:t>
      </w:r>
      <w:r>
        <w:t>Tighten nut against the Flexure Mount. Make sure that the hex flange on the Flexure Mount seats firmly against the bottom surface of the Flexure Lower Plate.</w:t>
      </w:r>
      <w:bookmarkEnd w:id="598"/>
    </w:p>
    <w:p w:rsidR="005E1540" w:rsidRDefault="005E1540" w:rsidP="005E1540">
      <w:pPr>
        <w:spacing w:after="120"/>
        <w:ind w:left="1080"/>
      </w:pPr>
    </w:p>
    <w:p w:rsidR="005E1540" w:rsidRPr="00264DEB" w:rsidRDefault="005E1540" w:rsidP="005E1540">
      <w:pPr>
        <w:numPr>
          <w:ilvl w:val="0"/>
          <w:numId w:val="30"/>
        </w:numPr>
        <w:spacing w:after="120"/>
        <w:rPr>
          <w:b/>
          <w:sz w:val="28"/>
        </w:rPr>
      </w:pPr>
      <w:r>
        <w:t xml:space="preserve">Insert </w:t>
      </w:r>
      <w:r w:rsidRPr="00264DEB">
        <w:rPr>
          <w:b/>
        </w:rPr>
        <w:t>Flexure</w:t>
      </w:r>
      <w:r>
        <w:t xml:space="preserve"> (D071102) through </w:t>
      </w:r>
      <w:r>
        <w:rPr>
          <w:b/>
        </w:rPr>
        <w:t>Flexure Mount</w:t>
      </w:r>
      <w:r>
        <w:t>, as shown in</w:t>
      </w:r>
      <w:r w:rsidR="00406A3D">
        <w:t xml:space="preserve"> </w:t>
      </w:r>
      <w:fldSimple w:instr=" REF _Ref211766121 \h  \* MERGEFORMAT ">
        <w:r w:rsidR="00344783" w:rsidRPr="00344783">
          <w:t xml:space="preserve">Figure </w:t>
        </w:r>
        <w:r w:rsidR="00344783" w:rsidRPr="00344783">
          <w:rPr>
            <w:noProof/>
          </w:rPr>
          <w:t>3.5</w:t>
        </w:r>
      </w:fldSimple>
      <w:r>
        <w:t>.</w:t>
      </w:r>
    </w:p>
    <w:p w:rsidR="005E1540" w:rsidRDefault="006A4E3A" w:rsidP="005E1540">
      <w:pPr>
        <w:spacing w:after="120"/>
        <w:ind w:left="720"/>
        <w:jc w:val="center"/>
      </w:pPr>
      <w:r>
        <w:rPr>
          <w:noProof/>
        </w:rPr>
        <w:drawing>
          <wp:inline distT="0" distB="0" distL="0" distR="0">
            <wp:extent cx="4069715" cy="3145155"/>
            <wp:effectExtent l="19050" t="0" r="6985" b="0"/>
            <wp:docPr id="100" name="Picture 100" descr="ste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tep 2"/>
                    <pic:cNvPicPr>
                      <a:picLocks noChangeAspect="1" noChangeArrowheads="1"/>
                    </pic:cNvPicPr>
                  </pic:nvPicPr>
                  <pic:blipFill>
                    <a:blip r:embed="rId104"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5E1540" w:rsidRDefault="005E1540" w:rsidP="005E1540">
      <w:pPr>
        <w:spacing w:after="120"/>
        <w:ind w:left="1080"/>
      </w:pPr>
      <w:bookmarkStart w:id="599" w:name="_Ref211766121"/>
      <w:bookmarkStart w:id="600" w:name="_Toc211927249"/>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5</w:t>
      </w:r>
      <w:r w:rsidRPr="004E0997">
        <w:rPr>
          <w:b/>
        </w:rPr>
        <w:fldChar w:fldCharType="end"/>
      </w:r>
      <w:bookmarkEnd w:id="599"/>
      <w:r w:rsidRPr="004E0997">
        <w:rPr>
          <w:b/>
        </w:rPr>
        <w:t>.</w:t>
      </w:r>
      <w:r w:rsidRPr="00E75AC1">
        <w:rPr>
          <w:b/>
        </w:rPr>
        <w:t xml:space="preserve">  </w:t>
      </w:r>
      <w:r>
        <w:t>Insert Flexure.</w:t>
      </w:r>
      <w:bookmarkEnd w:id="600"/>
    </w:p>
    <w:p w:rsidR="005E1540" w:rsidRDefault="005E1540" w:rsidP="005E1540">
      <w:pPr>
        <w:spacing w:after="120"/>
        <w:ind w:left="1080"/>
        <w:rPr>
          <w:b/>
          <w:sz w:val="28"/>
        </w:rPr>
      </w:pPr>
    </w:p>
    <w:p w:rsidR="005E1540" w:rsidRPr="009D7E11" w:rsidRDefault="005E1540" w:rsidP="005E1540">
      <w:pPr>
        <w:numPr>
          <w:ilvl w:val="0"/>
          <w:numId w:val="30"/>
        </w:numPr>
        <w:spacing w:after="120"/>
        <w:rPr>
          <w:b/>
          <w:sz w:val="28"/>
        </w:rPr>
      </w:pPr>
      <w:r>
        <w:t xml:space="preserve">Place (2) </w:t>
      </w:r>
      <w:r>
        <w:rPr>
          <w:b/>
        </w:rPr>
        <w:t>Flexure Cups</w:t>
      </w:r>
      <w:r>
        <w:t xml:space="preserve"> (D071104) inside the </w:t>
      </w:r>
      <w:r>
        <w:rPr>
          <w:b/>
        </w:rPr>
        <w:t>Flexure Mount</w:t>
      </w:r>
      <w:r>
        <w:t>, as shown in</w:t>
      </w:r>
      <w:r w:rsidR="00406A3D">
        <w:t xml:space="preserve"> </w:t>
      </w:r>
      <w:fldSimple w:instr=" REF _Ref211766122 \h  \* MERGEFORMAT ">
        <w:r w:rsidR="00344783" w:rsidRPr="00344783">
          <w:t xml:space="preserve">Figure </w:t>
        </w:r>
        <w:r w:rsidR="00344783" w:rsidRPr="00344783">
          <w:rPr>
            <w:noProof/>
          </w:rPr>
          <w:t>3.6</w:t>
        </w:r>
      </w:fldSimple>
      <w:r>
        <w:t xml:space="preserve">. Try to align the </w:t>
      </w:r>
      <w:r w:rsidRPr="002E07A1">
        <w:rPr>
          <w:b/>
        </w:rPr>
        <w:t>Cups</w:t>
      </w:r>
      <w:r>
        <w:t xml:space="preserve"> with the grooves in the </w:t>
      </w:r>
      <w:r w:rsidRPr="002E07A1">
        <w:rPr>
          <w:b/>
        </w:rPr>
        <w:t>Mount</w:t>
      </w:r>
      <w:r>
        <w:t>.</w:t>
      </w:r>
    </w:p>
    <w:p w:rsidR="005E1540" w:rsidRDefault="005E1540" w:rsidP="005E1540">
      <w:pPr>
        <w:spacing w:after="120"/>
        <w:ind w:left="720"/>
        <w:jc w:val="center"/>
      </w:pPr>
      <w:r>
        <w:rPr>
          <w:noProof/>
        </w:rPr>
        <w:pict>
          <v:shape id="_x0000_s1683" type="#_x0000_t202" style="position:absolute;left:0;text-align:left;margin-left:244.5pt;margin-top:162.8pt;width:117pt;height:65pt;z-index:251826176">
            <v:textbox style="mso-next-textbox:#_x0000_s1683">
              <w:txbxContent>
                <w:p w:rsidR="00344783" w:rsidRDefault="00344783" w:rsidP="005E1540">
                  <w:pPr>
                    <w:jc w:val="center"/>
                  </w:pPr>
                  <w:r>
                    <w:t>Align the sides of the Flexure Cups with the grooves in the Flexure Mount.</w:t>
                  </w:r>
                </w:p>
                <w:p w:rsidR="00344783" w:rsidRDefault="00344783" w:rsidP="005E1540">
                  <w:pPr>
                    <w:jc w:val="center"/>
                  </w:pPr>
                </w:p>
              </w:txbxContent>
            </v:textbox>
          </v:shape>
        </w:pict>
      </w:r>
      <w:r>
        <w:rPr>
          <w:noProof/>
        </w:rPr>
        <w:pict>
          <v:line id="_x0000_s1682" style="position:absolute;left:0;text-align:left;flip:x y;z-index:251825152" from="243.35pt,101.25pt" to="286.3pt,165.2pt" strokecolor="red">
            <v:stroke endarrow="block"/>
          </v:line>
        </w:pict>
      </w:r>
      <w:r w:rsidR="006A4E3A">
        <w:rPr>
          <w:noProof/>
        </w:rPr>
        <w:drawing>
          <wp:inline distT="0" distB="0" distL="0" distR="0">
            <wp:extent cx="4069715" cy="3145155"/>
            <wp:effectExtent l="19050" t="0" r="6985" b="0"/>
            <wp:docPr id="101" name="Picture 101" descr="step 2 with flexure c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step 2 with flexure cups"/>
                    <pic:cNvPicPr>
                      <a:picLocks noChangeAspect="1" noChangeArrowheads="1"/>
                    </pic:cNvPicPr>
                  </pic:nvPicPr>
                  <pic:blipFill>
                    <a:blip r:embed="rId105"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5E1540" w:rsidRDefault="005E1540" w:rsidP="005E1540">
      <w:pPr>
        <w:spacing w:after="120"/>
        <w:ind w:left="1080"/>
        <w:rPr>
          <w:i/>
        </w:rPr>
      </w:pPr>
      <w:bookmarkStart w:id="601" w:name="_Ref211766122"/>
      <w:bookmarkStart w:id="602" w:name="_Toc211927250"/>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6</w:t>
      </w:r>
      <w:r w:rsidRPr="004E0997">
        <w:rPr>
          <w:b/>
        </w:rPr>
        <w:fldChar w:fldCharType="end"/>
      </w:r>
      <w:bookmarkEnd w:id="601"/>
      <w:r w:rsidRPr="004E0997">
        <w:rPr>
          <w:b/>
        </w:rPr>
        <w:t>.</w:t>
      </w:r>
      <w:r w:rsidRPr="00E75AC1">
        <w:rPr>
          <w:b/>
        </w:rPr>
        <w:t xml:space="preserve">  </w:t>
      </w:r>
      <w:r>
        <w:t xml:space="preserve">The Flexure Cups must sit flush inside the Flexure Mount. Next, we will seat the Flexure within the Flexure Cups. </w:t>
      </w:r>
      <w:r w:rsidRPr="002A19A1">
        <w:rPr>
          <w:i/>
        </w:rPr>
        <w:t>These are the most critical joints in the entire assembly!</w:t>
      </w:r>
      <w:bookmarkEnd w:id="602"/>
    </w:p>
    <w:p w:rsidR="005E1540" w:rsidRDefault="005E1540" w:rsidP="005E1540">
      <w:pPr>
        <w:spacing w:after="120"/>
        <w:ind w:left="1080"/>
      </w:pPr>
    </w:p>
    <w:p w:rsidR="005E1540" w:rsidRPr="000167B0" w:rsidRDefault="005E1540" w:rsidP="005E1540">
      <w:pPr>
        <w:numPr>
          <w:ilvl w:val="0"/>
          <w:numId w:val="30"/>
        </w:numPr>
        <w:spacing w:after="120"/>
      </w:pPr>
      <w:r>
        <w:t xml:space="preserve">Place shaft collar (McMaster-Carr #9633T15) over the collet end of the </w:t>
      </w:r>
      <w:r>
        <w:rPr>
          <w:b/>
        </w:rPr>
        <w:t>Flexure Mount</w:t>
      </w:r>
      <w:r>
        <w:t>, as shown in</w:t>
      </w:r>
      <w:r w:rsidR="00406A3D">
        <w:t xml:space="preserve"> </w:t>
      </w:r>
      <w:fldSimple w:instr=" REF _Ref211766123 \h  \* MERGEFORMAT ">
        <w:r w:rsidR="00344783" w:rsidRPr="00344783">
          <w:t xml:space="preserve">Figure </w:t>
        </w:r>
        <w:r w:rsidR="00344783" w:rsidRPr="00344783">
          <w:rPr>
            <w:noProof/>
          </w:rPr>
          <w:t>3.7</w:t>
        </w:r>
      </w:fldSimple>
      <w:r>
        <w:t xml:space="preserve">. </w:t>
      </w:r>
      <w:r w:rsidRPr="000D5EB9">
        <w:rPr>
          <w:i/>
        </w:rPr>
        <w:t>The screws on the</w:t>
      </w:r>
      <w:r>
        <w:rPr>
          <w:i/>
        </w:rPr>
        <w:t>se</w:t>
      </w:r>
      <w:r w:rsidRPr="000D5EB9">
        <w:rPr>
          <w:i/>
        </w:rPr>
        <w:t xml:space="preserve"> collar</w:t>
      </w:r>
      <w:r>
        <w:rPr>
          <w:i/>
        </w:rPr>
        <w:t>s</w:t>
      </w:r>
      <w:r w:rsidRPr="000D5EB9">
        <w:rPr>
          <w:i/>
        </w:rPr>
        <w:t xml:space="preserve"> must b</w:t>
      </w:r>
      <w:r>
        <w:rPr>
          <w:i/>
        </w:rPr>
        <w:t>e modified, to avoid interference</w:t>
      </w:r>
      <w:r w:rsidRPr="000D5EB9">
        <w:rPr>
          <w:i/>
        </w:rPr>
        <w:t xml:space="preserve"> </w:t>
      </w:r>
      <w:r>
        <w:rPr>
          <w:i/>
        </w:rPr>
        <w:t xml:space="preserve">when the </w:t>
      </w:r>
      <w:r w:rsidRPr="000167B0">
        <w:rPr>
          <w:b/>
          <w:i/>
        </w:rPr>
        <w:t>Flexures</w:t>
      </w:r>
      <w:r>
        <w:rPr>
          <w:i/>
        </w:rPr>
        <w:t xml:space="preserve"> are mounted to</w:t>
      </w:r>
      <w:r w:rsidRPr="000D5EB9">
        <w:rPr>
          <w:i/>
        </w:rPr>
        <w:t xml:space="preserve"> the </w:t>
      </w:r>
      <w:r w:rsidRPr="000D5EB9">
        <w:rPr>
          <w:b/>
          <w:i/>
        </w:rPr>
        <w:t>Flexure Post</w:t>
      </w:r>
      <w:r>
        <w:rPr>
          <w:b/>
          <w:i/>
        </w:rPr>
        <w:t>s</w:t>
      </w:r>
      <w:r>
        <w:rPr>
          <w:i/>
        </w:rPr>
        <w:t xml:space="preserve"> (D071074) (see</w:t>
      </w:r>
      <w:r w:rsidR="00406A3D">
        <w:rPr>
          <w:i/>
        </w:rPr>
        <w:t xml:space="preserve"> </w:t>
      </w:r>
      <w:fldSimple w:instr=" REF _Ref211766124 \h  \* MERGEFORMAT ">
        <w:r w:rsidR="00344783" w:rsidRPr="00344783">
          <w:rPr>
            <w:i/>
          </w:rPr>
          <w:t xml:space="preserve">Figure </w:t>
        </w:r>
        <w:r w:rsidR="00344783" w:rsidRPr="00344783">
          <w:rPr>
            <w:i/>
            <w:noProof/>
          </w:rPr>
          <w:t>3.8</w:t>
        </w:r>
      </w:fldSimple>
      <w:r>
        <w:rPr>
          <w:i/>
        </w:rPr>
        <w:t>)</w:t>
      </w:r>
      <w:r w:rsidRPr="000D5EB9">
        <w:rPr>
          <w:i/>
        </w:rPr>
        <w:t>.</w:t>
      </w:r>
    </w:p>
    <w:p w:rsidR="005E1540" w:rsidRDefault="006A4E3A" w:rsidP="005E1540">
      <w:pPr>
        <w:spacing w:after="120"/>
        <w:ind w:left="720"/>
        <w:jc w:val="center"/>
      </w:pPr>
      <w:r>
        <w:rPr>
          <w:noProof/>
        </w:rPr>
        <w:drawing>
          <wp:inline distT="0" distB="0" distL="0" distR="0">
            <wp:extent cx="4069715" cy="3145155"/>
            <wp:effectExtent l="19050" t="0" r="6985" b="0"/>
            <wp:docPr id="102" name="Picture 102" descr="shaft collar on btm flexure m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shaft collar on btm flexure mnt"/>
                    <pic:cNvPicPr>
                      <a:picLocks noChangeAspect="1" noChangeArrowheads="1"/>
                    </pic:cNvPicPr>
                  </pic:nvPicPr>
                  <pic:blipFill>
                    <a:blip r:embed="rId106"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5E1540" w:rsidRDefault="005E1540" w:rsidP="005E1540">
      <w:pPr>
        <w:spacing w:after="120"/>
        <w:ind w:left="1080"/>
      </w:pPr>
      <w:bookmarkStart w:id="603" w:name="_Ref211766123"/>
      <w:bookmarkStart w:id="604" w:name="_Toc211927251"/>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7</w:t>
      </w:r>
      <w:r w:rsidRPr="004E0997">
        <w:rPr>
          <w:b/>
        </w:rPr>
        <w:fldChar w:fldCharType="end"/>
      </w:r>
      <w:bookmarkEnd w:id="603"/>
      <w:r w:rsidRPr="004E0997">
        <w:rPr>
          <w:b/>
        </w:rPr>
        <w:t>.</w:t>
      </w:r>
      <w:r w:rsidRPr="00E75AC1">
        <w:rPr>
          <w:b/>
        </w:rPr>
        <w:t xml:space="preserve">  </w:t>
      </w:r>
      <w:r>
        <w:t>Shaft collar must be placed over the end of the Flexure Mount. Its orientation does not matter. Do not tighten the screws, yet.</w:t>
      </w:r>
      <w:bookmarkEnd w:id="604"/>
    </w:p>
    <w:p w:rsidR="005E1540" w:rsidRDefault="005E1540" w:rsidP="005E1540">
      <w:pPr>
        <w:spacing w:after="120"/>
        <w:ind w:left="1080"/>
        <w:jc w:val="center"/>
        <w:rPr>
          <w:b/>
        </w:rPr>
      </w:pPr>
      <w:r>
        <w:rPr>
          <w:b/>
          <w:noProof/>
        </w:rPr>
        <w:pict>
          <v:shape id="_x0000_s1688" type="#_x0000_t202" style="position:absolute;left:0;text-align:left;margin-left:273.6pt;margin-top:180.95pt;width:135pt;height:50.4pt;z-index:251831296">
            <v:textbox style="mso-next-textbox:#_x0000_s1688">
              <w:txbxContent>
                <w:p w:rsidR="00344783" w:rsidRDefault="00344783" w:rsidP="005E1540">
                  <w:pPr>
                    <w:jc w:val="center"/>
                  </w:pPr>
                  <w:r>
                    <w:t>Chamfer the top edge of these bolt heads, to prevent interference.</w:t>
                  </w:r>
                </w:p>
              </w:txbxContent>
            </v:textbox>
          </v:shape>
        </w:pict>
      </w:r>
      <w:r>
        <w:rPr>
          <w:b/>
          <w:noProof/>
        </w:rPr>
        <w:pict>
          <v:line id="_x0000_s1687" style="position:absolute;left:0;text-align:left;flip:x y;z-index:251830272" from="198.9pt,90.1pt" to="300.6pt,189.95pt" strokecolor="red">
            <v:stroke endarrow="block"/>
          </v:line>
        </w:pict>
      </w:r>
      <w:r>
        <w:rPr>
          <w:b/>
          <w:noProof/>
        </w:rPr>
        <w:pict>
          <v:line id="_x0000_s1686" style="position:absolute;left:0;text-align:left;flip:x y;z-index:251829248" from="279.75pt,103.5pt" to="309.6pt,189.95pt" strokecolor="red">
            <v:stroke endarrow="block"/>
          </v:line>
        </w:pict>
      </w:r>
      <w:r w:rsidR="006A4E3A">
        <w:rPr>
          <w:b/>
          <w:noProof/>
        </w:rPr>
        <w:drawing>
          <wp:inline distT="0" distB="0" distL="0" distR="0">
            <wp:extent cx="4297045" cy="3319145"/>
            <wp:effectExtent l="19050" t="0" r="8255" b="0"/>
            <wp:docPr id="103" name="Picture 103" descr="close up on collar clamp scr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lose up on collar clamp screws"/>
                    <pic:cNvPicPr>
                      <a:picLocks noChangeAspect="1" noChangeArrowheads="1"/>
                    </pic:cNvPicPr>
                  </pic:nvPicPr>
                  <pic:blipFill>
                    <a:blip r:embed="rId107" cstate="print"/>
                    <a:srcRect/>
                    <a:stretch>
                      <a:fillRect/>
                    </a:stretch>
                  </pic:blipFill>
                  <pic:spPr bwMode="auto">
                    <a:xfrm>
                      <a:off x="0" y="0"/>
                      <a:ext cx="4297045" cy="3319145"/>
                    </a:xfrm>
                    <a:prstGeom prst="rect">
                      <a:avLst/>
                    </a:prstGeom>
                    <a:noFill/>
                    <a:ln w="9525">
                      <a:noFill/>
                      <a:miter lim="800000"/>
                      <a:headEnd/>
                      <a:tailEnd/>
                    </a:ln>
                  </pic:spPr>
                </pic:pic>
              </a:graphicData>
            </a:graphic>
          </wp:inline>
        </w:drawing>
      </w:r>
    </w:p>
    <w:p w:rsidR="005E1540" w:rsidRDefault="005E1540" w:rsidP="005E1540">
      <w:pPr>
        <w:spacing w:after="120"/>
        <w:ind w:left="1080"/>
      </w:pPr>
      <w:bookmarkStart w:id="605" w:name="_Ref211766124"/>
      <w:bookmarkStart w:id="606" w:name="_Toc211927252"/>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8</w:t>
      </w:r>
      <w:r w:rsidRPr="004E0997">
        <w:rPr>
          <w:b/>
        </w:rPr>
        <w:fldChar w:fldCharType="end"/>
      </w:r>
      <w:bookmarkEnd w:id="605"/>
      <w:r w:rsidRPr="004E0997">
        <w:rPr>
          <w:b/>
        </w:rPr>
        <w:t>.</w:t>
      </w:r>
      <w:r w:rsidRPr="00E75AC1">
        <w:rPr>
          <w:b/>
        </w:rPr>
        <w:t xml:space="preserve">  </w:t>
      </w:r>
      <w:r>
        <w:t>The heads of the shaft collar screws must be turned down, so the bottom of the Flexure Assembly can fit inside the Flexure Post.</w:t>
      </w:r>
      <w:bookmarkEnd w:id="606"/>
    </w:p>
    <w:p w:rsidR="005E1540" w:rsidRDefault="005E1540" w:rsidP="005E1540">
      <w:pPr>
        <w:spacing w:after="120"/>
        <w:ind w:left="1080"/>
      </w:pPr>
    </w:p>
    <w:p w:rsidR="005E1540" w:rsidRDefault="005E1540" w:rsidP="005E1540">
      <w:pPr>
        <w:numPr>
          <w:ilvl w:val="0"/>
          <w:numId w:val="30"/>
        </w:numPr>
        <w:spacing w:after="120"/>
      </w:pPr>
      <w:r>
        <w:t xml:space="preserve">Hold the jam nut tightly (e.g., using a vice), in the orientation shown in </w:t>
      </w:r>
      <w:fldSimple w:instr=" REF _Ref211766125 \h  \* MERGEFORMAT ">
        <w:r w:rsidR="00344783" w:rsidRPr="00344783">
          <w:t xml:space="preserve">Figure </w:t>
        </w:r>
        <w:r w:rsidR="00344783" w:rsidRPr="00344783">
          <w:rPr>
            <w:noProof/>
          </w:rPr>
          <w:t>3.9</w:t>
        </w:r>
      </w:fldSimple>
      <w:r>
        <w:t xml:space="preserve">. Push the head of the </w:t>
      </w:r>
      <w:r w:rsidRPr="006B4B9B">
        <w:rPr>
          <w:b/>
        </w:rPr>
        <w:t>Flexure</w:t>
      </w:r>
      <w:r>
        <w:t xml:space="preserve"> into the </w:t>
      </w:r>
      <w:r w:rsidRPr="006B4B9B">
        <w:rPr>
          <w:b/>
        </w:rPr>
        <w:t>Flexure Mount</w:t>
      </w:r>
      <w:r>
        <w:t xml:space="preserve">, until the </w:t>
      </w:r>
      <w:r w:rsidRPr="006B4B9B">
        <w:rPr>
          <w:b/>
        </w:rPr>
        <w:t>Flexure</w:t>
      </w:r>
      <w:r>
        <w:t xml:space="preserve"> and </w:t>
      </w:r>
      <w:r w:rsidRPr="006B4B9B">
        <w:rPr>
          <w:b/>
        </w:rPr>
        <w:t>Flexure Cups</w:t>
      </w:r>
      <w:r>
        <w:t xml:space="preserve"> are all fully seated. Partially tighten the shaft collar screws.</w:t>
      </w:r>
    </w:p>
    <w:p w:rsidR="005E1540" w:rsidRDefault="005E1540" w:rsidP="005E1540">
      <w:pPr>
        <w:spacing w:after="120"/>
        <w:ind w:left="720"/>
        <w:jc w:val="center"/>
      </w:pPr>
      <w:r>
        <w:rPr>
          <w:noProof/>
        </w:rPr>
        <w:pict>
          <v:line id="_x0000_s1689" style="position:absolute;left:0;text-align:left;flip:x y;z-index:251832320" from="284.65pt,206.75pt" to="318.6pt,228.7pt" strokecolor="red">
            <v:stroke endarrow="block"/>
          </v:line>
        </w:pict>
      </w:r>
      <w:r>
        <w:rPr>
          <w:noProof/>
        </w:rPr>
        <w:pict>
          <v:shape id="_x0000_s1690" type="#_x0000_t202" style="position:absolute;left:0;text-align:left;margin-left:318.6pt;margin-top:210.7pt;width:63pt;height:36pt;z-index:251833344">
            <v:textbox style="mso-next-textbox:#_x0000_s1690">
              <w:txbxContent>
                <w:p w:rsidR="00344783" w:rsidRDefault="00344783" w:rsidP="005E1540">
                  <w:pPr>
                    <w:jc w:val="center"/>
                  </w:pPr>
                  <w:r>
                    <w:t>Place nut in vice.</w:t>
                  </w:r>
                </w:p>
                <w:p w:rsidR="00344783" w:rsidRDefault="00344783" w:rsidP="005E1540"/>
              </w:txbxContent>
            </v:textbox>
          </v:shape>
        </w:pict>
      </w:r>
      <w:r w:rsidR="006A4E3A">
        <w:rPr>
          <w:noProof/>
        </w:rPr>
        <w:drawing>
          <wp:inline distT="0" distB="0" distL="0" distR="0">
            <wp:extent cx="4069715" cy="3145155"/>
            <wp:effectExtent l="19050" t="0" r="6985" b="0"/>
            <wp:docPr id="104" name="Picture 104" descr="flexure seated in btm flexure m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flexure seated in btm flexure mnt"/>
                    <pic:cNvPicPr>
                      <a:picLocks noChangeAspect="1" noChangeArrowheads="1"/>
                    </pic:cNvPicPr>
                  </pic:nvPicPr>
                  <pic:blipFill>
                    <a:blip r:embed="rId108"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5E1540" w:rsidRDefault="005E1540" w:rsidP="005E1540">
      <w:pPr>
        <w:spacing w:after="120"/>
        <w:ind w:left="1080"/>
      </w:pPr>
      <w:bookmarkStart w:id="607" w:name="_Ref211766125"/>
      <w:bookmarkStart w:id="608" w:name="_Toc211927253"/>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9</w:t>
      </w:r>
      <w:r w:rsidRPr="004E0997">
        <w:rPr>
          <w:b/>
        </w:rPr>
        <w:fldChar w:fldCharType="end"/>
      </w:r>
      <w:bookmarkEnd w:id="607"/>
      <w:r w:rsidRPr="004E0997">
        <w:rPr>
          <w:b/>
        </w:rPr>
        <w:t>.</w:t>
      </w:r>
      <w:r w:rsidRPr="00E75AC1">
        <w:rPr>
          <w:b/>
        </w:rPr>
        <w:t xml:space="preserve">  </w:t>
      </w:r>
      <w:r>
        <w:t>Seat the Flexure within the Flexure Mount, then apply a small amount of clamping force from the shaft collar.</w:t>
      </w:r>
      <w:bookmarkEnd w:id="608"/>
    </w:p>
    <w:p w:rsidR="005E1540" w:rsidRDefault="005E1540" w:rsidP="005E1540">
      <w:pPr>
        <w:spacing w:after="120"/>
        <w:ind w:left="1080"/>
      </w:pPr>
    </w:p>
    <w:p w:rsidR="005E1540" w:rsidRDefault="005E1540" w:rsidP="005E1540">
      <w:pPr>
        <w:numPr>
          <w:ilvl w:val="0"/>
          <w:numId w:val="30"/>
        </w:numPr>
        <w:spacing w:after="120"/>
      </w:pPr>
      <w:r>
        <w:t xml:space="preserve">To improve the seating of the </w:t>
      </w:r>
      <w:r w:rsidRPr="001E546E">
        <w:rPr>
          <w:b/>
        </w:rPr>
        <w:t>Flexure</w:t>
      </w:r>
      <w:r>
        <w:t xml:space="preserve"> and </w:t>
      </w:r>
      <w:r w:rsidRPr="001E546E">
        <w:rPr>
          <w:b/>
        </w:rPr>
        <w:t>Flexure Cups</w:t>
      </w:r>
      <w:r>
        <w:t xml:space="preserve"> within the </w:t>
      </w:r>
      <w:r w:rsidRPr="001E546E">
        <w:rPr>
          <w:b/>
        </w:rPr>
        <w:t>Flexure Mount</w:t>
      </w:r>
      <w:r>
        <w:t xml:space="preserve">, lightly tap the </w:t>
      </w:r>
      <w:r w:rsidRPr="001E546E">
        <w:rPr>
          <w:b/>
        </w:rPr>
        <w:t>Flexure</w:t>
      </w:r>
      <w:r>
        <w:t xml:space="preserve"> with a hammer. When you are satisfied that the there is good metal-on-metal contact everywhere, torque the shaft collar screws to final spec.</w:t>
      </w:r>
    </w:p>
    <w:p w:rsidR="005E1540" w:rsidRDefault="005E1540" w:rsidP="005E1540">
      <w:pPr>
        <w:spacing w:after="120"/>
        <w:ind w:left="720"/>
        <w:jc w:val="center"/>
      </w:pPr>
      <w:r>
        <w:rPr>
          <w:noProof/>
        </w:rPr>
        <w:pict>
          <v:shape id="_x0000_s1692" type="#_x0000_t202" style="position:absolute;left:0;text-align:left;margin-left:125.85pt;margin-top:.45pt;width:99pt;height:49.2pt;z-index:251835392">
            <v:textbox style="mso-next-textbox:#_x0000_s1692">
              <w:txbxContent>
                <w:p w:rsidR="00344783" w:rsidRDefault="00344783" w:rsidP="005E1540">
                  <w:pPr>
                    <w:jc w:val="center"/>
                  </w:pPr>
                  <w:r>
                    <w:t>Tap with a hammer, to seat the Flexure.</w:t>
                  </w:r>
                </w:p>
              </w:txbxContent>
            </v:textbox>
          </v:shape>
        </w:pict>
      </w:r>
      <w:r>
        <w:rPr>
          <w:noProof/>
        </w:rPr>
        <w:pict>
          <v:line id="_x0000_s1691" style="position:absolute;left:0;text-align:left;z-index:251834368" from="233.7pt,27.9pt" to="233.7pt,72.9pt" strokecolor="red" strokeweight="1.25pt">
            <v:stroke dashstyle="longDashDot" endarrow="block"/>
          </v:line>
        </w:pict>
      </w:r>
      <w:r w:rsidR="006A4E3A">
        <w:rPr>
          <w:noProof/>
        </w:rPr>
        <w:drawing>
          <wp:inline distT="0" distB="0" distL="0" distR="0">
            <wp:extent cx="4069715" cy="3145155"/>
            <wp:effectExtent l="19050" t="0" r="6985" b="0"/>
            <wp:docPr id="105" name="Picture 105" descr="tap flexure into flexure m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tap flexure into flexure mnt"/>
                    <pic:cNvPicPr>
                      <a:picLocks noChangeAspect="1" noChangeArrowheads="1"/>
                    </pic:cNvPicPr>
                  </pic:nvPicPr>
                  <pic:blipFill>
                    <a:blip r:embed="rId109"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5E1540" w:rsidRDefault="005E1540" w:rsidP="005E1540">
      <w:pPr>
        <w:spacing w:after="120"/>
        <w:ind w:left="1080"/>
      </w:pPr>
      <w:bookmarkStart w:id="609" w:name="_Toc211927254"/>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10</w:t>
      </w:r>
      <w:r w:rsidRPr="004E0997">
        <w:rPr>
          <w:b/>
        </w:rPr>
        <w:fldChar w:fldCharType="end"/>
      </w:r>
      <w:r w:rsidRPr="004E0997">
        <w:rPr>
          <w:b/>
        </w:rPr>
        <w:t>.</w:t>
      </w:r>
      <w:r w:rsidRPr="00E75AC1">
        <w:rPr>
          <w:b/>
        </w:rPr>
        <w:t xml:space="preserve">  </w:t>
      </w:r>
      <w:r w:rsidRPr="00DF6AC1">
        <w:rPr>
          <w:i/>
        </w:rPr>
        <w:t>Carefully</w:t>
      </w:r>
      <w:r>
        <w:t xml:space="preserve"> tap the Flexure into the Flexure Mount, to improve seating.</w:t>
      </w:r>
      <w:bookmarkEnd w:id="609"/>
    </w:p>
    <w:p w:rsidR="005E1540" w:rsidRDefault="005E1540" w:rsidP="005E1540">
      <w:pPr>
        <w:spacing w:after="120"/>
        <w:ind w:left="1080"/>
      </w:pPr>
    </w:p>
    <w:p w:rsidR="005E1540" w:rsidRDefault="005E1540" w:rsidP="005E1540">
      <w:pPr>
        <w:numPr>
          <w:ilvl w:val="0"/>
          <w:numId w:val="30"/>
        </w:numPr>
        <w:spacing w:after="120"/>
      </w:pPr>
      <w:r>
        <w:t xml:space="preserve">Set aside the partially assembled </w:t>
      </w:r>
      <w:r w:rsidRPr="004C037D">
        <w:rPr>
          <w:b/>
        </w:rPr>
        <w:t>Flexure Assemblies</w:t>
      </w:r>
      <w:r>
        <w:t xml:space="preserve"> for later use.</w:t>
      </w:r>
    </w:p>
    <w:p w:rsidR="005E1540" w:rsidRDefault="006A4E3A" w:rsidP="005E1540">
      <w:pPr>
        <w:spacing w:after="120"/>
        <w:ind w:left="720"/>
        <w:jc w:val="center"/>
      </w:pPr>
      <w:r>
        <w:rPr>
          <w:noProof/>
        </w:rPr>
        <w:drawing>
          <wp:inline distT="0" distB="0" distL="0" distR="0">
            <wp:extent cx="4069715" cy="3145155"/>
            <wp:effectExtent l="19050" t="0" r="6985" b="0"/>
            <wp:docPr id="106" name="Picture 106" descr="partially assembled flexure as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partially assembled flexure assy"/>
                    <pic:cNvPicPr>
                      <a:picLocks noChangeAspect="1" noChangeArrowheads="1"/>
                    </pic:cNvPicPr>
                  </pic:nvPicPr>
                  <pic:blipFill>
                    <a:blip r:embed="rId110"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5E1540" w:rsidRDefault="005E1540" w:rsidP="005E1540">
      <w:pPr>
        <w:spacing w:after="120"/>
        <w:ind w:left="720"/>
      </w:pPr>
      <w:bookmarkStart w:id="610" w:name="_Toc211927255"/>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11</w:t>
      </w:r>
      <w:r w:rsidRPr="004E0997">
        <w:rPr>
          <w:b/>
        </w:rPr>
        <w:fldChar w:fldCharType="end"/>
      </w:r>
      <w:r w:rsidRPr="004E0997">
        <w:rPr>
          <w:b/>
        </w:rPr>
        <w:t>.</w:t>
      </w:r>
      <w:r w:rsidRPr="00E75AC1">
        <w:rPr>
          <w:b/>
        </w:rPr>
        <w:t xml:space="preserve">  </w:t>
      </w:r>
      <w:r>
        <w:t>The top of the Flexure Assembly will be installed after Stage 1 is placed on Stage 0.</w:t>
      </w:r>
      <w:bookmarkEnd w:id="610"/>
    </w:p>
    <w:p w:rsidR="005E1540" w:rsidRDefault="005E1540" w:rsidP="005E1540">
      <w:pPr>
        <w:spacing w:after="120"/>
        <w:ind w:left="720"/>
        <w:rPr>
          <w:b/>
          <w:sz w:val="28"/>
        </w:rPr>
      </w:pPr>
    </w:p>
    <w:p w:rsidR="00CA01EB" w:rsidRDefault="00CA01EB" w:rsidP="00CD52AF">
      <w:pPr>
        <w:numPr>
          <w:ilvl w:val="2"/>
          <w:numId w:val="21"/>
        </w:numPr>
        <w:spacing w:after="120"/>
        <w:rPr>
          <w:b/>
          <w:sz w:val="28"/>
        </w:rPr>
      </w:pPr>
      <w:r w:rsidRPr="00F207DA">
        <w:rPr>
          <w:b/>
          <w:sz w:val="28"/>
        </w:rPr>
        <w:t>Prep Work</w:t>
      </w:r>
      <w:r w:rsidR="00CD52AF">
        <w:rPr>
          <w:b/>
          <w:sz w:val="28"/>
        </w:rPr>
        <w:t xml:space="preserve"> – Assemble Actuators</w:t>
      </w:r>
      <w:r w:rsidR="00757099">
        <w:rPr>
          <w:b/>
          <w:sz w:val="28"/>
        </w:rPr>
        <w:t xml:space="preserve"> (D071442)</w:t>
      </w:r>
    </w:p>
    <w:p w:rsidR="00FA79E1" w:rsidRDefault="00FA79E1" w:rsidP="00FA79E1">
      <w:pPr>
        <w:numPr>
          <w:ilvl w:val="0"/>
          <w:numId w:val="44"/>
        </w:numPr>
        <w:spacing w:after="120"/>
        <w:rPr>
          <w:b/>
          <w:sz w:val="28"/>
        </w:rPr>
      </w:pPr>
      <w:r>
        <w:t xml:space="preserve">Install Heli-Coils in </w:t>
      </w:r>
      <w:r w:rsidRPr="00FA79E1">
        <w:rPr>
          <w:b/>
        </w:rPr>
        <w:t>Actuator</w:t>
      </w:r>
      <w:r>
        <w:t xml:space="preserve"> parts</w:t>
      </w:r>
      <w:r w:rsidR="00543589">
        <w:t xml:space="preserve"> (D071120, D071121, D071316, and D071317)</w:t>
      </w:r>
      <w:r>
        <w:t xml:space="preserve">, </w:t>
      </w:r>
      <w:r w:rsidR="00543589">
        <w:t xml:space="preserve">as specified in </w:t>
      </w:r>
      <w:r w:rsidR="00EB5374">
        <w:t xml:space="preserve">their </w:t>
      </w:r>
      <w:r w:rsidR="00543589">
        <w:t>engineering</w:t>
      </w:r>
      <w:r>
        <w:t xml:space="preserve"> drawings.</w:t>
      </w:r>
    </w:p>
    <w:p w:rsidR="008F1351" w:rsidRPr="00452D0F" w:rsidRDefault="008F1351" w:rsidP="00DE6C7A">
      <w:pPr>
        <w:spacing w:after="120"/>
        <w:ind w:left="720"/>
        <w:rPr>
          <w:sz w:val="28"/>
        </w:rPr>
      </w:pPr>
      <w:r>
        <w:rPr>
          <w:i/>
        </w:rPr>
        <w:t>the following procedure describes the partial assembly of one D071442 assembly</w:t>
      </w:r>
      <w:r w:rsidR="009A6129">
        <w:rPr>
          <w:i/>
        </w:rPr>
        <w:t>, using the Actuator Set-Up Fixture</w:t>
      </w:r>
      <w:r>
        <w:rPr>
          <w:i/>
        </w:rPr>
        <w:t xml:space="preserve">. </w:t>
      </w:r>
      <w:r w:rsidR="009A6129">
        <w:rPr>
          <w:i/>
        </w:rPr>
        <w:t>R</w:t>
      </w:r>
      <w:r>
        <w:rPr>
          <w:i/>
        </w:rPr>
        <w:t>epeat</w:t>
      </w:r>
      <w:r w:rsidR="009A6129">
        <w:rPr>
          <w:i/>
        </w:rPr>
        <w:t xml:space="preserve"> the process for all six </w:t>
      </w:r>
      <w:r w:rsidR="007B4821">
        <w:rPr>
          <w:i/>
        </w:rPr>
        <w:t>A</w:t>
      </w:r>
      <w:r w:rsidR="009A6129">
        <w:rPr>
          <w:i/>
        </w:rPr>
        <w:t xml:space="preserve">ctuators. Afterwards, different sets of brackets will be installed for the horizontal and vertical </w:t>
      </w:r>
      <w:r w:rsidR="007B4821">
        <w:rPr>
          <w:i/>
        </w:rPr>
        <w:t>A</w:t>
      </w:r>
      <w:r w:rsidR="009A6129">
        <w:rPr>
          <w:i/>
        </w:rPr>
        <w:t>ctuator configurations.</w:t>
      </w:r>
    </w:p>
    <w:p w:rsidR="002A753F" w:rsidRPr="007209D2" w:rsidRDefault="009E349E" w:rsidP="00DE6C7A">
      <w:pPr>
        <w:numPr>
          <w:ilvl w:val="0"/>
          <w:numId w:val="41"/>
        </w:numPr>
        <w:spacing w:after="120"/>
        <w:rPr>
          <w:b/>
          <w:sz w:val="28"/>
        </w:rPr>
      </w:pPr>
      <w:r>
        <w:t>A</w:t>
      </w:r>
      <w:r w:rsidR="002A753F">
        <w:t xml:space="preserve">ssemble </w:t>
      </w:r>
      <w:r w:rsidR="002A753F" w:rsidRPr="009E349E">
        <w:rPr>
          <w:b/>
        </w:rPr>
        <w:t>Actuator Set-Up Fixture</w:t>
      </w:r>
      <w:r>
        <w:t xml:space="preserve"> (D0714</w:t>
      </w:r>
      <w:r w:rsidR="007209D2">
        <w:t xml:space="preserve">97). Refer to </w:t>
      </w:r>
      <w:fldSimple w:instr=" REF _Ref190685458 \h  \* MERGEFORMAT ">
        <w:r w:rsidR="00344783" w:rsidRPr="00344783">
          <w:t xml:space="preserve">Figure </w:t>
        </w:r>
        <w:r w:rsidR="00344783" w:rsidRPr="00344783">
          <w:rPr>
            <w:noProof/>
          </w:rPr>
          <w:t>3.12</w:t>
        </w:r>
      </w:fldSimple>
      <w:r w:rsidR="007209D2">
        <w:t xml:space="preserve"> and </w:t>
      </w:r>
      <w:fldSimple w:instr=" REF _Ref190685459 \h  \* MERGEFORMAT ">
        <w:r w:rsidR="00344783" w:rsidRPr="00344783">
          <w:t xml:space="preserve">Figure </w:t>
        </w:r>
        <w:r w:rsidR="00344783" w:rsidRPr="00344783">
          <w:rPr>
            <w:noProof/>
          </w:rPr>
          <w:t>3.13</w:t>
        </w:r>
      </w:fldSimple>
      <w:r w:rsidR="007209D2">
        <w:t>.</w:t>
      </w:r>
    </w:p>
    <w:p w:rsidR="007209D2" w:rsidRDefault="007209D2" w:rsidP="00DE6C7A">
      <w:pPr>
        <w:spacing w:after="120"/>
        <w:ind w:left="1440"/>
        <w:rPr>
          <w:i/>
        </w:rPr>
      </w:pPr>
      <w:ins w:id="611" w:author="Andrew Stein" w:date="2007-10-22T17:16:00Z">
        <w:r w:rsidRPr="00904337">
          <w:rPr>
            <w:i/>
          </w:rPr>
          <w:t>Hardware</w:t>
        </w:r>
      </w:ins>
      <w:r>
        <w:rPr>
          <w:i/>
        </w:rPr>
        <w:t>:</w:t>
      </w:r>
    </w:p>
    <w:p w:rsidR="007209D2" w:rsidRDefault="007209D2" w:rsidP="00DE6C7A">
      <w:pPr>
        <w:spacing w:after="120"/>
        <w:ind w:left="1440"/>
      </w:pPr>
      <w:r>
        <w:t>(3) 3/8</w:t>
      </w:r>
      <w:r w:rsidRPr="004E1113">
        <w:t>”-</w:t>
      </w:r>
      <w:r>
        <w:t>16</w:t>
      </w:r>
      <w:r w:rsidRPr="004E1113">
        <w:t>x</w:t>
      </w:r>
      <w:r>
        <w:t>1.0” SHCS (Holo-Krome #78098)</w:t>
      </w:r>
    </w:p>
    <w:p w:rsidR="007209D2" w:rsidRPr="007209D2" w:rsidRDefault="007209D2" w:rsidP="00DE6C7A">
      <w:pPr>
        <w:spacing w:after="120"/>
        <w:ind w:left="1440"/>
      </w:pPr>
      <w:r>
        <w:t>(2) 3/8”x.75” dowel pins (McMaster-Carr #90145A622)</w:t>
      </w:r>
    </w:p>
    <w:p w:rsidR="007209D2" w:rsidRDefault="00DD6693" w:rsidP="00DE6C7A">
      <w:pPr>
        <w:spacing w:after="120"/>
        <w:ind w:left="720"/>
        <w:jc w:val="center"/>
      </w:pPr>
      <w:r>
        <w:rPr>
          <w:noProof/>
        </w:rPr>
        <w:pict>
          <v:line id="_x0000_s1577" style="position:absolute;left:0;text-align:left;flip:x;z-index:251735040" from="234.65pt,6pt" to="247.95pt,41.05pt" strokecolor="red">
            <v:stroke endarrow="block"/>
          </v:line>
        </w:pict>
      </w:r>
      <w:r>
        <w:rPr>
          <w:noProof/>
        </w:rPr>
        <w:pict>
          <v:line id="_x0000_s1576" style="position:absolute;left:0;text-align:left;flip:x;z-index:251734016" from="139.7pt,61.05pt" to="153pt,96.1pt" strokecolor="red">
            <v:stroke endarrow="block"/>
          </v:line>
        </w:pict>
      </w:r>
      <w:r w:rsidR="006A4E3A">
        <w:rPr>
          <w:noProof/>
        </w:rPr>
        <w:drawing>
          <wp:inline distT="0" distB="0" distL="0" distR="0">
            <wp:extent cx="4117340" cy="2700655"/>
            <wp:effectExtent l="19050" t="0" r="0" b="0"/>
            <wp:docPr id="107" name="Picture 107" descr="setup fix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setup fixture1"/>
                    <pic:cNvPicPr>
                      <a:picLocks noChangeAspect="1" noChangeArrowheads="1"/>
                    </pic:cNvPicPr>
                  </pic:nvPicPr>
                  <pic:blipFill>
                    <a:blip r:embed="rId111" cstate="print"/>
                    <a:srcRect/>
                    <a:stretch>
                      <a:fillRect/>
                    </a:stretch>
                  </pic:blipFill>
                  <pic:spPr bwMode="auto">
                    <a:xfrm>
                      <a:off x="0" y="0"/>
                      <a:ext cx="4117340" cy="2700655"/>
                    </a:xfrm>
                    <a:prstGeom prst="rect">
                      <a:avLst/>
                    </a:prstGeom>
                    <a:noFill/>
                    <a:ln w="9525">
                      <a:noFill/>
                      <a:miter lim="800000"/>
                      <a:headEnd/>
                      <a:tailEnd/>
                    </a:ln>
                  </pic:spPr>
                </pic:pic>
              </a:graphicData>
            </a:graphic>
          </wp:inline>
        </w:drawing>
      </w:r>
    </w:p>
    <w:p w:rsidR="007209D2" w:rsidRDefault="007209D2" w:rsidP="00DE6C7A">
      <w:pPr>
        <w:spacing w:after="120"/>
        <w:ind w:left="1080"/>
      </w:pPr>
      <w:bookmarkStart w:id="612" w:name="_Ref190685458"/>
      <w:bookmarkStart w:id="613" w:name="_Toc211927256"/>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12</w:t>
      </w:r>
      <w:r>
        <w:rPr>
          <w:b/>
        </w:rPr>
        <w:fldChar w:fldCharType="end"/>
      </w:r>
      <w:bookmarkEnd w:id="612"/>
      <w:r w:rsidRPr="00CF2879">
        <w:rPr>
          <w:b/>
        </w:rPr>
        <w:t>.</w:t>
      </w:r>
      <w:r>
        <w:t xml:space="preserve">  Press (2) pins into Set-Up Fixture Base Plate.</w:t>
      </w:r>
      <w:bookmarkEnd w:id="613"/>
    </w:p>
    <w:p w:rsidR="007209D2" w:rsidRDefault="006A4E3A" w:rsidP="00DE6C7A">
      <w:pPr>
        <w:spacing w:after="120"/>
        <w:ind w:left="720"/>
        <w:jc w:val="center"/>
      </w:pPr>
      <w:r>
        <w:rPr>
          <w:noProof/>
        </w:rPr>
        <w:drawing>
          <wp:inline distT="0" distB="0" distL="0" distR="0">
            <wp:extent cx="4117340" cy="2700655"/>
            <wp:effectExtent l="19050" t="0" r="0" b="0"/>
            <wp:docPr id="108" name="Picture 108" descr="setup fix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setup fixture2"/>
                    <pic:cNvPicPr>
                      <a:picLocks noChangeAspect="1" noChangeArrowheads="1"/>
                    </pic:cNvPicPr>
                  </pic:nvPicPr>
                  <pic:blipFill>
                    <a:blip r:embed="rId112" cstate="print"/>
                    <a:srcRect/>
                    <a:stretch>
                      <a:fillRect/>
                    </a:stretch>
                  </pic:blipFill>
                  <pic:spPr bwMode="auto">
                    <a:xfrm>
                      <a:off x="0" y="0"/>
                      <a:ext cx="4117340" cy="2700655"/>
                    </a:xfrm>
                    <a:prstGeom prst="rect">
                      <a:avLst/>
                    </a:prstGeom>
                    <a:noFill/>
                    <a:ln w="9525">
                      <a:noFill/>
                      <a:miter lim="800000"/>
                      <a:headEnd/>
                      <a:tailEnd/>
                    </a:ln>
                  </pic:spPr>
                </pic:pic>
              </a:graphicData>
            </a:graphic>
          </wp:inline>
        </w:drawing>
      </w:r>
    </w:p>
    <w:p w:rsidR="007209D2" w:rsidRDefault="007209D2" w:rsidP="00DE6C7A">
      <w:pPr>
        <w:spacing w:after="120"/>
        <w:ind w:left="1080"/>
      </w:pPr>
      <w:bookmarkStart w:id="614" w:name="_Ref190685459"/>
      <w:bookmarkStart w:id="615" w:name="_Toc211927257"/>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13</w:t>
      </w:r>
      <w:r>
        <w:rPr>
          <w:b/>
        </w:rPr>
        <w:fldChar w:fldCharType="end"/>
      </w:r>
      <w:bookmarkEnd w:id="614"/>
      <w:r w:rsidRPr="00CF2879">
        <w:rPr>
          <w:b/>
        </w:rPr>
        <w:t>.</w:t>
      </w:r>
      <w:r>
        <w:t xml:space="preserve">  Bolt on Set-Up Fixture Side Plate.</w:t>
      </w:r>
      <w:bookmarkEnd w:id="615"/>
    </w:p>
    <w:p w:rsidR="008525AE" w:rsidRPr="00A511A9" w:rsidRDefault="008525AE" w:rsidP="00DE6C7A">
      <w:pPr>
        <w:spacing w:after="120"/>
        <w:ind w:left="1080"/>
        <w:rPr>
          <w:b/>
          <w:sz w:val="28"/>
        </w:rPr>
      </w:pPr>
    </w:p>
    <w:p w:rsidR="00734781" w:rsidRPr="00734781" w:rsidRDefault="00734781" w:rsidP="00DE6C7A">
      <w:pPr>
        <w:numPr>
          <w:ilvl w:val="0"/>
          <w:numId w:val="41"/>
        </w:numPr>
        <w:spacing w:after="120"/>
        <w:rPr>
          <w:b/>
          <w:sz w:val="28"/>
        </w:rPr>
      </w:pPr>
      <w:r>
        <w:t xml:space="preserve">Press (2) 3/8”x.75” dowel pins into bottom of </w:t>
      </w:r>
      <w:r>
        <w:rPr>
          <w:b/>
        </w:rPr>
        <w:t xml:space="preserve">Actuator Magnet Mount </w:t>
      </w:r>
      <w:r>
        <w:t>(D071120). Pins should remain .25” proud of the plate surfaces.</w:t>
      </w:r>
    </w:p>
    <w:p w:rsidR="00734781" w:rsidRPr="00EC3B3B" w:rsidRDefault="00734781" w:rsidP="00DE6C7A">
      <w:pPr>
        <w:numPr>
          <w:ilvl w:val="0"/>
          <w:numId w:val="41"/>
        </w:numPr>
        <w:spacing w:after="120"/>
        <w:rPr>
          <w:b/>
          <w:sz w:val="28"/>
        </w:rPr>
      </w:pPr>
      <w:r>
        <w:t>Install (4)</w:t>
      </w:r>
      <w:r w:rsidR="00EC3B3B">
        <w:t xml:space="preserve"> </w:t>
      </w:r>
      <w:r w:rsidR="0096045E" w:rsidRPr="0096045E">
        <w:rPr>
          <w:b/>
        </w:rPr>
        <w:t>Captive Screws</w:t>
      </w:r>
      <w:r>
        <w:t xml:space="preserve"> in the </w:t>
      </w:r>
      <w:r>
        <w:rPr>
          <w:b/>
        </w:rPr>
        <w:t>Actuator Magnet Mount</w:t>
      </w:r>
      <w:r>
        <w:t xml:space="preserve">, as shown in </w:t>
      </w:r>
      <w:fldSimple w:instr=" REF _Ref190755919 \h  \* MERGEFORMAT ">
        <w:r w:rsidR="00344783" w:rsidRPr="00344783">
          <w:t xml:space="preserve">Figure </w:t>
        </w:r>
        <w:r w:rsidR="00344783" w:rsidRPr="00344783">
          <w:rPr>
            <w:noProof/>
          </w:rPr>
          <w:t>3.14</w:t>
        </w:r>
      </w:fldSimple>
      <w:r>
        <w:t>.</w:t>
      </w:r>
      <w:r w:rsidR="00EC3B3B">
        <w:t xml:space="preserve"> These are later used to mount the </w:t>
      </w:r>
      <w:r w:rsidR="00EC3B3B">
        <w:rPr>
          <w:b/>
        </w:rPr>
        <w:t>Actuator Assemblies</w:t>
      </w:r>
      <w:r w:rsidR="00EC3B3B">
        <w:t xml:space="preserve"> to </w:t>
      </w:r>
      <w:r w:rsidR="00EC3B3B">
        <w:rPr>
          <w:b/>
        </w:rPr>
        <w:t>Stage 1</w:t>
      </w:r>
      <w:r w:rsidR="00C62D7C">
        <w:t xml:space="preserve">, but are also needed to bolt to the </w:t>
      </w:r>
      <w:r w:rsidR="00C62D7C">
        <w:rPr>
          <w:b/>
        </w:rPr>
        <w:t>Set-Up Fixture</w:t>
      </w:r>
      <w:r w:rsidR="00EC3B3B">
        <w:t>.</w:t>
      </w:r>
    </w:p>
    <w:p w:rsidR="00EC3B3B" w:rsidRDefault="00EC3B3B" w:rsidP="00DE6C7A">
      <w:pPr>
        <w:spacing w:after="120"/>
        <w:ind w:left="1440"/>
        <w:rPr>
          <w:i/>
        </w:rPr>
      </w:pPr>
      <w:ins w:id="616" w:author="Andrew Stein" w:date="2007-10-22T17:16:00Z">
        <w:r w:rsidRPr="00904337">
          <w:rPr>
            <w:i/>
          </w:rPr>
          <w:t>Hardware</w:t>
        </w:r>
      </w:ins>
      <w:r>
        <w:rPr>
          <w:i/>
        </w:rPr>
        <w:t>:</w:t>
      </w:r>
    </w:p>
    <w:p w:rsidR="00EC3B3B" w:rsidRDefault="00EC3B3B" w:rsidP="00DE6C7A">
      <w:pPr>
        <w:spacing w:after="120"/>
        <w:ind w:left="1440"/>
      </w:pPr>
      <w:r>
        <w:t xml:space="preserve">(4) 1/4”-20x1.5” (1.0” Clear) </w:t>
      </w:r>
      <w:r w:rsidRPr="0096045E">
        <w:t>Captive SHCS</w:t>
      </w:r>
      <w:r>
        <w:rPr>
          <w:b/>
        </w:rPr>
        <w:t xml:space="preserve"> </w:t>
      </w:r>
      <w:r>
        <w:t>(D071</w:t>
      </w:r>
      <w:r w:rsidR="00A31CFF">
        <w:t>136</w:t>
      </w:r>
      <w:r>
        <w:t>-00)</w:t>
      </w:r>
    </w:p>
    <w:p w:rsidR="00EC3B3B" w:rsidRDefault="00EC3B3B" w:rsidP="00DE6C7A">
      <w:pPr>
        <w:spacing w:after="120"/>
        <w:ind w:left="1440"/>
      </w:pPr>
      <w:r>
        <w:t>(4)</w:t>
      </w:r>
      <w:r w:rsidRPr="00EC3B3B">
        <w:t xml:space="preserve"> </w:t>
      </w:r>
      <w:r>
        <w:t>1</w:t>
      </w:r>
      <w:ins w:id="617" w:author="Andrew Stein" w:date="2007-10-22T17:16:00Z">
        <w:r w:rsidRPr="004E1113">
          <w:t>/</w:t>
        </w:r>
      </w:ins>
      <w:r>
        <w:t>4</w:t>
      </w:r>
      <w:ins w:id="618" w:author="Andrew Stein" w:date="2007-10-22T17:16:00Z">
        <w:r w:rsidRPr="004E1113">
          <w:t>" vented washers (</w:t>
        </w:r>
      </w:ins>
      <w:r>
        <w:t>U-C Components</w:t>
      </w:r>
      <w:ins w:id="619" w:author="Andrew Stein" w:date="2007-10-22T17:16:00Z">
        <w:r w:rsidRPr="004E1113">
          <w:t>)</w:t>
        </w:r>
      </w:ins>
    </w:p>
    <w:p w:rsidR="00EC3B3B" w:rsidRDefault="006A4E3A" w:rsidP="00DE6C7A">
      <w:pPr>
        <w:spacing w:after="120"/>
        <w:ind w:left="720"/>
        <w:jc w:val="center"/>
      </w:pPr>
      <w:r>
        <w:rPr>
          <w:noProof/>
        </w:rPr>
        <w:drawing>
          <wp:inline distT="0" distB="0" distL="0" distR="0">
            <wp:extent cx="4075430" cy="3409315"/>
            <wp:effectExtent l="19050" t="0" r="1270" b="0"/>
            <wp:docPr id="109" name="Picture 109" descr="captive screws and p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aptive screws and pins"/>
                    <pic:cNvPicPr>
                      <a:picLocks noChangeAspect="1" noChangeArrowheads="1"/>
                    </pic:cNvPicPr>
                  </pic:nvPicPr>
                  <pic:blipFill>
                    <a:blip r:embed="rId113" cstate="print"/>
                    <a:srcRect/>
                    <a:stretch>
                      <a:fillRect/>
                    </a:stretch>
                  </pic:blipFill>
                  <pic:spPr bwMode="auto">
                    <a:xfrm>
                      <a:off x="0" y="0"/>
                      <a:ext cx="4075430" cy="3409315"/>
                    </a:xfrm>
                    <a:prstGeom prst="rect">
                      <a:avLst/>
                    </a:prstGeom>
                    <a:noFill/>
                    <a:ln w="9525">
                      <a:noFill/>
                      <a:miter lim="800000"/>
                      <a:headEnd/>
                      <a:tailEnd/>
                    </a:ln>
                  </pic:spPr>
                </pic:pic>
              </a:graphicData>
            </a:graphic>
          </wp:inline>
        </w:drawing>
      </w:r>
    </w:p>
    <w:p w:rsidR="00EC3B3B" w:rsidRPr="00A511A9" w:rsidRDefault="00EC3B3B" w:rsidP="00DE6C7A">
      <w:pPr>
        <w:spacing w:after="120"/>
        <w:ind w:left="1080"/>
        <w:rPr>
          <w:b/>
          <w:sz w:val="28"/>
        </w:rPr>
      </w:pPr>
      <w:bookmarkStart w:id="620" w:name="_Ref190755919"/>
      <w:bookmarkStart w:id="621" w:name="_Toc211927258"/>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14</w:t>
      </w:r>
      <w:r>
        <w:rPr>
          <w:b/>
        </w:rPr>
        <w:fldChar w:fldCharType="end"/>
      </w:r>
      <w:bookmarkEnd w:id="620"/>
      <w:r w:rsidRPr="00CF2879">
        <w:rPr>
          <w:b/>
        </w:rPr>
        <w:t>.</w:t>
      </w:r>
      <w:r>
        <w:t xml:space="preserve">  </w:t>
      </w:r>
      <w:r w:rsidR="00965B62">
        <w:t xml:space="preserve">Actuator Magnet Mount with </w:t>
      </w:r>
      <w:r w:rsidR="00840FA1">
        <w:t>C</w:t>
      </w:r>
      <w:r w:rsidR="00965B62">
        <w:t xml:space="preserve">aptive </w:t>
      </w:r>
      <w:r w:rsidR="00840FA1">
        <w:t>S</w:t>
      </w:r>
      <w:r w:rsidR="00965B62">
        <w:t>crews and dowel pins installed</w:t>
      </w:r>
      <w:r>
        <w:t>.</w:t>
      </w:r>
      <w:bookmarkEnd w:id="621"/>
    </w:p>
    <w:p w:rsidR="00734781" w:rsidRPr="00734781" w:rsidRDefault="00734781" w:rsidP="00DE6C7A">
      <w:pPr>
        <w:spacing w:after="120"/>
        <w:ind w:left="720"/>
        <w:rPr>
          <w:b/>
          <w:sz w:val="28"/>
        </w:rPr>
      </w:pPr>
    </w:p>
    <w:p w:rsidR="003D73BD" w:rsidRPr="003D73BD" w:rsidRDefault="003D73BD" w:rsidP="00DE6C7A">
      <w:pPr>
        <w:numPr>
          <w:ilvl w:val="0"/>
          <w:numId w:val="41"/>
        </w:numPr>
        <w:spacing w:after="120"/>
        <w:rPr>
          <w:b/>
          <w:sz w:val="28"/>
        </w:rPr>
      </w:pPr>
      <w:r>
        <w:t xml:space="preserve">Prepare </w:t>
      </w:r>
      <w:r>
        <w:rPr>
          <w:b/>
        </w:rPr>
        <w:t>PSI Actuator</w:t>
      </w:r>
      <w:r>
        <w:t xml:space="preserve"> for assembly. Shoulder screws connecting </w:t>
      </w:r>
      <w:r>
        <w:rPr>
          <w:b/>
        </w:rPr>
        <w:t xml:space="preserve">Bobbin </w:t>
      </w:r>
      <w:r>
        <w:t xml:space="preserve">to </w:t>
      </w:r>
      <w:r>
        <w:rPr>
          <w:b/>
        </w:rPr>
        <w:t>Field Assembly</w:t>
      </w:r>
      <w:r>
        <w:t xml:space="preserve"> should be installed and tightened, as shown in </w:t>
      </w:r>
      <w:fldSimple w:instr=" REF _Ref191180171 \h  \* MERGEFORMAT ">
        <w:r w:rsidR="00344783" w:rsidRPr="00344783">
          <w:t xml:space="preserve">Figure </w:t>
        </w:r>
        <w:r w:rsidR="00344783" w:rsidRPr="00344783">
          <w:rPr>
            <w:noProof/>
          </w:rPr>
          <w:t>3.15</w:t>
        </w:r>
      </w:fldSimple>
      <w:r>
        <w:t>.</w:t>
      </w:r>
    </w:p>
    <w:p w:rsidR="003D73BD" w:rsidRDefault="00DE7856" w:rsidP="00DE6C7A">
      <w:pPr>
        <w:spacing w:after="120"/>
        <w:ind w:left="720"/>
        <w:jc w:val="center"/>
      </w:pPr>
      <w:r>
        <w:rPr>
          <w:noProof/>
        </w:rPr>
        <w:pict>
          <v:line id="_x0000_s1583" style="position:absolute;left:0;text-align:left;flip:x;z-index:251741184" from="174.3pt,74.5pt" to="176.25pt,104.75pt" strokecolor="red">
            <v:stroke endarrow="block"/>
          </v:line>
        </w:pict>
      </w:r>
      <w:r>
        <w:rPr>
          <w:noProof/>
        </w:rPr>
        <w:pict>
          <v:line id="_x0000_s1582" style="position:absolute;left:0;text-align:left;flip:x;z-index:251740160" from="273.2pt,74.15pt" to="275.15pt,104.4pt" strokecolor="red">
            <v:stroke endarrow="block"/>
          </v:line>
        </w:pict>
      </w:r>
      <w:r w:rsidR="006A4E3A">
        <w:rPr>
          <w:noProof/>
        </w:rPr>
        <w:drawing>
          <wp:inline distT="0" distB="0" distL="0" distR="0">
            <wp:extent cx="4075430" cy="2674620"/>
            <wp:effectExtent l="19050" t="0" r="1270" b="0"/>
            <wp:docPr id="110" name="Picture 110" descr="shipping scr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hipping screws"/>
                    <pic:cNvPicPr>
                      <a:picLocks noChangeAspect="1" noChangeArrowheads="1"/>
                    </pic:cNvPicPr>
                  </pic:nvPicPr>
                  <pic:blipFill>
                    <a:blip r:embed="rId114" cstate="print"/>
                    <a:srcRect/>
                    <a:stretch>
                      <a:fillRect/>
                    </a:stretch>
                  </pic:blipFill>
                  <pic:spPr bwMode="auto">
                    <a:xfrm>
                      <a:off x="0" y="0"/>
                      <a:ext cx="4075430" cy="2674620"/>
                    </a:xfrm>
                    <a:prstGeom prst="rect">
                      <a:avLst/>
                    </a:prstGeom>
                    <a:noFill/>
                    <a:ln w="9525">
                      <a:noFill/>
                      <a:miter lim="800000"/>
                      <a:headEnd/>
                      <a:tailEnd/>
                    </a:ln>
                  </pic:spPr>
                </pic:pic>
              </a:graphicData>
            </a:graphic>
          </wp:inline>
        </w:drawing>
      </w:r>
    </w:p>
    <w:p w:rsidR="0092058C" w:rsidRDefault="0092058C" w:rsidP="00DE6C7A">
      <w:pPr>
        <w:spacing w:after="120"/>
        <w:ind w:left="1080"/>
      </w:pPr>
      <w:bookmarkStart w:id="622" w:name="_Ref191180171"/>
      <w:bookmarkStart w:id="623" w:name="_Toc211927259"/>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15</w:t>
      </w:r>
      <w:r>
        <w:rPr>
          <w:b/>
        </w:rPr>
        <w:fldChar w:fldCharType="end"/>
      </w:r>
      <w:bookmarkEnd w:id="622"/>
      <w:r w:rsidRPr="00CF2879">
        <w:rPr>
          <w:b/>
        </w:rPr>
        <w:t>.</w:t>
      </w:r>
      <w:r>
        <w:t xml:space="preserve">  (4) shoulder screws are included when the Actuator is shipped, to “lock” the Bobbin to the Field Assembly. Make sure these are tight before proceeding with the rest of the assembly.</w:t>
      </w:r>
      <w:bookmarkEnd w:id="623"/>
    </w:p>
    <w:p w:rsidR="0092058C" w:rsidRPr="003D73BD" w:rsidRDefault="0092058C" w:rsidP="00DE6C7A">
      <w:pPr>
        <w:spacing w:after="120"/>
        <w:ind w:left="1080"/>
        <w:rPr>
          <w:b/>
          <w:sz w:val="28"/>
        </w:rPr>
      </w:pPr>
    </w:p>
    <w:p w:rsidR="008F1351" w:rsidRPr="00A81AC7" w:rsidRDefault="008F1351" w:rsidP="00DE6C7A">
      <w:pPr>
        <w:numPr>
          <w:ilvl w:val="0"/>
          <w:numId w:val="41"/>
        </w:numPr>
        <w:spacing w:after="120"/>
        <w:rPr>
          <w:b/>
          <w:sz w:val="28"/>
        </w:rPr>
      </w:pPr>
      <w:r>
        <w:t xml:space="preserve">Press (2) 1/8”x.375” dowel pins into the </w:t>
      </w:r>
      <w:r w:rsidRPr="00216AED">
        <w:rPr>
          <w:b/>
        </w:rPr>
        <w:t>PSI Actuator Bobbin</w:t>
      </w:r>
      <w:r w:rsidR="00A81AC7" w:rsidRPr="00216AED">
        <w:rPr>
          <w:b/>
        </w:rPr>
        <w:t>s</w:t>
      </w:r>
      <w:r w:rsidR="00A81AC7">
        <w:t xml:space="preserve">, as shown in </w:t>
      </w:r>
      <w:fldSimple w:instr=" REF _Ref190758017 \h  \* MERGEFORMAT ">
        <w:r w:rsidR="00344783" w:rsidRPr="00344783">
          <w:t xml:space="preserve">Figure </w:t>
        </w:r>
        <w:r w:rsidR="00344783" w:rsidRPr="00344783">
          <w:rPr>
            <w:noProof/>
          </w:rPr>
          <w:t>3.16</w:t>
        </w:r>
      </w:fldSimple>
      <w:r w:rsidR="00A81AC7">
        <w:t xml:space="preserve">. The pins should remain proud of the </w:t>
      </w:r>
      <w:r w:rsidR="00A81AC7" w:rsidRPr="00216AED">
        <w:rPr>
          <w:b/>
        </w:rPr>
        <w:t>Bobbin</w:t>
      </w:r>
      <w:r w:rsidR="00A81AC7">
        <w:t xml:space="preserve"> surface by .195” +.010”/-0. </w:t>
      </w:r>
      <w:r w:rsidR="00A81AC7">
        <w:rPr>
          <w:i/>
          <w:color w:val="FF0000"/>
        </w:rPr>
        <w:t>Do not touch the coil wires with these pins! Use ca</w:t>
      </w:r>
      <w:r w:rsidR="00501D16">
        <w:rPr>
          <w:i/>
          <w:color w:val="FF0000"/>
        </w:rPr>
        <w:t>re</w:t>
      </w:r>
      <w:r w:rsidR="00A81AC7">
        <w:rPr>
          <w:i/>
          <w:color w:val="FF0000"/>
        </w:rPr>
        <w:t xml:space="preserve"> when pressing the pins, to </w:t>
      </w:r>
      <w:r w:rsidR="00501D16">
        <w:rPr>
          <w:i/>
          <w:color w:val="FF0000"/>
        </w:rPr>
        <w:t>avoid</w:t>
      </w:r>
      <w:r w:rsidR="00A81AC7">
        <w:rPr>
          <w:i/>
          <w:color w:val="FF0000"/>
        </w:rPr>
        <w:t xml:space="preserve"> yielding the Aluminum.</w:t>
      </w:r>
    </w:p>
    <w:p w:rsidR="00A81AC7" w:rsidRPr="00A81AC7" w:rsidRDefault="00CA4AE3" w:rsidP="00DE6C7A">
      <w:pPr>
        <w:spacing w:after="120"/>
        <w:ind w:left="720"/>
        <w:jc w:val="center"/>
        <w:rPr>
          <w:b/>
          <w:sz w:val="28"/>
        </w:rPr>
      </w:pPr>
      <w:r>
        <w:rPr>
          <w:b/>
          <w:noProof/>
          <w:sz w:val="28"/>
        </w:rPr>
        <w:pict>
          <v:line id="_x0000_s1578" style="position:absolute;left:0;text-align:left;flip:y;z-index:251736064" from="78.8pt,123.85pt" to="93.35pt,150.85pt" strokecolor="red">
            <v:stroke endarrow="block"/>
          </v:line>
        </w:pict>
      </w:r>
      <w:r>
        <w:rPr>
          <w:b/>
          <w:noProof/>
          <w:sz w:val="28"/>
        </w:rPr>
        <w:pict>
          <v:line id="_x0000_s1579" style="position:absolute;left:0;text-align:left;flip:y;z-index:251737088" from="312.4pt,176.35pt" to="326.95pt,203.35pt" strokecolor="red">
            <v:stroke endarrow="block"/>
          </v:line>
        </w:pict>
      </w:r>
      <w:r w:rsidR="006A4E3A">
        <w:rPr>
          <w:b/>
          <w:noProof/>
          <w:sz w:val="28"/>
        </w:rPr>
        <w:drawing>
          <wp:inline distT="0" distB="0" distL="0" distR="0">
            <wp:extent cx="4069715" cy="3409315"/>
            <wp:effectExtent l="19050" t="0" r="6985" b="0"/>
            <wp:docPr id="111" name="Picture 111" descr="pins in bobb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ins in bobbins"/>
                    <pic:cNvPicPr>
                      <a:picLocks noChangeAspect="1" noChangeArrowheads="1"/>
                    </pic:cNvPicPr>
                  </pic:nvPicPr>
                  <pic:blipFill>
                    <a:blip r:embed="rId115" cstate="print"/>
                    <a:srcRect/>
                    <a:stretch>
                      <a:fillRect/>
                    </a:stretch>
                  </pic:blipFill>
                  <pic:spPr bwMode="auto">
                    <a:xfrm>
                      <a:off x="0" y="0"/>
                      <a:ext cx="4069715" cy="3409315"/>
                    </a:xfrm>
                    <a:prstGeom prst="rect">
                      <a:avLst/>
                    </a:prstGeom>
                    <a:noFill/>
                    <a:ln w="9525">
                      <a:noFill/>
                      <a:miter lim="800000"/>
                      <a:headEnd/>
                      <a:tailEnd/>
                    </a:ln>
                  </pic:spPr>
                </pic:pic>
              </a:graphicData>
            </a:graphic>
          </wp:inline>
        </w:drawing>
      </w:r>
    </w:p>
    <w:p w:rsidR="00A81AC7" w:rsidRDefault="00A81AC7" w:rsidP="00DE6C7A">
      <w:pPr>
        <w:spacing w:after="120"/>
        <w:ind w:left="1080"/>
      </w:pPr>
      <w:bookmarkStart w:id="624" w:name="_Ref190758017"/>
      <w:bookmarkStart w:id="625" w:name="_Toc211927260"/>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16</w:t>
      </w:r>
      <w:r>
        <w:rPr>
          <w:b/>
        </w:rPr>
        <w:fldChar w:fldCharType="end"/>
      </w:r>
      <w:bookmarkEnd w:id="624"/>
      <w:r w:rsidRPr="00CF2879">
        <w:rPr>
          <w:b/>
        </w:rPr>
        <w:t>.</w:t>
      </w:r>
      <w:r>
        <w:t xml:space="preserve">  </w:t>
      </w:r>
      <w:r w:rsidRPr="00A81AC7">
        <w:rPr>
          <w:i/>
        </w:rPr>
        <w:t>Carefully</w:t>
      </w:r>
      <w:r>
        <w:t xml:space="preserve"> press (2) pins into the Bobbin. Note these pins go into the side opposite the Field Assembly dowel pins (see next step).</w:t>
      </w:r>
      <w:bookmarkEnd w:id="625"/>
    </w:p>
    <w:p w:rsidR="00A81AC7" w:rsidRPr="00A81AC7" w:rsidRDefault="00A81AC7" w:rsidP="00DE6C7A">
      <w:pPr>
        <w:spacing w:after="120"/>
        <w:ind w:left="1080"/>
        <w:rPr>
          <w:b/>
          <w:sz w:val="28"/>
        </w:rPr>
      </w:pPr>
    </w:p>
    <w:p w:rsidR="00A81AC7" w:rsidRPr="00CA4AE3" w:rsidRDefault="00A81AC7" w:rsidP="00DE6C7A">
      <w:pPr>
        <w:numPr>
          <w:ilvl w:val="0"/>
          <w:numId w:val="41"/>
        </w:numPr>
        <w:spacing w:after="120"/>
        <w:rPr>
          <w:b/>
          <w:sz w:val="28"/>
        </w:rPr>
      </w:pPr>
      <w:r>
        <w:t xml:space="preserve">Press (2) </w:t>
      </w:r>
      <w:r w:rsidR="00CA4AE3">
        <w:t xml:space="preserve">1/8”x.50” dowel pins into the PSI Actuator Field Assembly, as shown in </w:t>
      </w:r>
      <w:fldSimple w:instr=" REF _Ref190758505 \h  \* MERGEFORMAT ">
        <w:r w:rsidR="00344783" w:rsidRPr="00344783">
          <w:t xml:space="preserve">Figure </w:t>
        </w:r>
        <w:r w:rsidR="00344783" w:rsidRPr="00344783">
          <w:rPr>
            <w:noProof/>
          </w:rPr>
          <w:t>3.17</w:t>
        </w:r>
      </w:fldSimple>
      <w:r w:rsidR="00CA4AE3">
        <w:t>. These pins should stick out of the Field Assembly’s Bottom Plate by .025”.</w:t>
      </w:r>
    </w:p>
    <w:p w:rsidR="00CA4AE3" w:rsidRDefault="00786FFE" w:rsidP="00DE6C7A">
      <w:pPr>
        <w:spacing w:after="120"/>
        <w:ind w:left="720"/>
        <w:jc w:val="center"/>
      </w:pPr>
      <w:r>
        <w:rPr>
          <w:noProof/>
        </w:rPr>
        <w:pict>
          <v:line id="_x0000_s1581" style="position:absolute;left:0;text-align:left;flip:y;z-index:251739136" from="268.95pt,193.15pt" to="288.75pt,209.85pt" strokecolor="red">
            <v:stroke endarrow="block"/>
          </v:line>
        </w:pict>
      </w:r>
      <w:r>
        <w:rPr>
          <w:noProof/>
        </w:rPr>
        <w:pict>
          <v:line id="_x0000_s1580" style="position:absolute;left:0;text-align:left;flip:y;z-index:251738112" from="84pt,136.65pt" to="103.8pt,153.35pt" strokecolor="red">
            <v:stroke endarrow="block"/>
          </v:line>
        </w:pict>
      </w:r>
      <w:r w:rsidR="006A4E3A">
        <w:rPr>
          <w:noProof/>
        </w:rPr>
        <w:drawing>
          <wp:inline distT="0" distB="0" distL="0" distR="0">
            <wp:extent cx="4069715" cy="3409315"/>
            <wp:effectExtent l="19050" t="0" r="6985" b="0"/>
            <wp:docPr id="112" name="Picture 112" descr="pins in field as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pins in field assy"/>
                    <pic:cNvPicPr>
                      <a:picLocks noChangeAspect="1" noChangeArrowheads="1"/>
                    </pic:cNvPicPr>
                  </pic:nvPicPr>
                  <pic:blipFill>
                    <a:blip r:embed="rId116" cstate="print"/>
                    <a:srcRect/>
                    <a:stretch>
                      <a:fillRect/>
                    </a:stretch>
                  </pic:blipFill>
                  <pic:spPr bwMode="auto">
                    <a:xfrm>
                      <a:off x="0" y="0"/>
                      <a:ext cx="4069715" cy="3409315"/>
                    </a:xfrm>
                    <a:prstGeom prst="rect">
                      <a:avLst/>
                    </a:prstGeom>
                    <a:noFill/>
                    <a:ln w="9525">
                      <a:noFill/>
                      <a:miter lim="800000"/>
                      <a:headEnd/>
                      <a:tailEnd/>
                    </a:ln>
                  </pic:spPr>
                </pic:pic>
              </a:graphicData>
            </a:graphic>
          </wp:inline>
        </w:drawing>
      </w:r>
    </w:p>
    <w:p w:rsidR="00786FFE" w:rsidRDefault="00786FFE" w:rsidP="00DE6C7A">
      <w:pPr>
        <w:spacing w:after="120"/>
        <w:ind w:left="1080"/>
      </w:pPr>
      <w:bookmarkStart w:id="626" w:name="_Ref190758505"/>
      <w:bookmarkStart w:id="627" w:name="_Toc211927261"/>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17</w:t>
      </w:r>
      <w:r>
        <w:rPr>
          <w:b/>
        </w:rPr>
        <w:fldChar w:fldCharType="end"/>
      </w:r>
      <w:bookmarkEnd w:id="626"/>
      <w:r w:rsidRPr="00CF2879">
        <w:rPr>
          <w:b/>
        </w:rPr>
        <w:t>.</w:t>
      </w:r>
      <w:r>
        <w:t xml:space="preserve">  Press (2) pins into the Field Assembly.</w:t>
      </w:r>
      <w:bookmarkEnd w:id="627"/>
    </w:p>
    <w:p w:rsidR="00786FFE" w:rsidRPr="008F1351" w:rsidRDefault="00786FFE" w:rsidP="00DE6C7A">
      <w:pPr>
        <w:spacing w:after="120"/>
        <w:ind w:left="1080"/>
        <w:rPr>
          <w:b/>
          <w:sz w:val="28"/>
        </w:rPr>
      </w:pPr>
    </w:p>
    <w:p w:rsidR="00380953" w:rsidRDefault="00380953" w:rsidP="00DE6C7A">
      <w:pPr>
        <w:numPr>
          <w:ilvl w:val="0"/>
          <w:numId w:val="41"/>
        </w:numPr>
        <w:spacing w:after="120"/>
      </w:pPr>
      <w:r>
        <w:t xml:space="preserve">Attach </w:t>
      </w:r>
      <w:r>
        <w:rPr>
          <w:b/>
        </w:rPr>
        <w:t xml:space="preserve">Actuator Coil Support </w:t>
      </w:r>
      <w:r>
        <w:t xml:space="preserve">(D071121) to pinned-side of </w:t>
      </w:r>
      <w:r w:rsidRPr="00F10B78">
        <w:rPr>
          <w:b/>
        </w:rPr>
        <w:t>Bobbin</w:t>
      </w:r>
      <w:r>
        <w:t xml:space="preserve">. Start hardware through </w:t>
      </w:r>
      <w:r w:rsidRPr="00F10B78">
        <w:rPr>
          <w:b/>
        </w:rPr>
        <w:t>Bobbin</w:t>
      </w:r>
      <w:r>
        <w:t xml:space="preserve">’s tapped holes. </w:t>
      </w:r>
      <w:r>
        <w:rPr>
          <w:i/>
          <w:color w:val="FF0000"/>
        </w:rPr>
        <w:t>Caution: if screws are longer than specified, they will damage the coil wire!</w:t>
      </w:r>
      <w:r w:rsidR="00CC6E5F">
        <w:t xml:space="preserve"> Torque screws to final spec.</w:t>
      </w:r>
    </w:p>
    <w:p w:rsidR="00380953" w:rsidRDefault="00380953" w:rsidP="00DE6C7A">
      <w:pPr>
        <w:spacing w:after="120"/>
        <w:ind w:left="1440"/>
        <w:rPr>
          <w:i/>
        </w:rPr>
      </w:pPr>
      <w:ins w:id="628" w:author="Andrew Stein" w:date="2007-10-22T17:16:00Z">
        <w:r w:rsidRPr="00904337">
          <w:rPr>
            <w:i/>
          </w:rPr>
          <w:t>Hardware</w:t>
        </w:r>
      </w:ins>
      <w:r>
        <w:rPr>
          <w:i/>
        </w:rPr>
        <w:t>:</w:t>
      </w:r>
    </w:p>
    <w:p w:rsidR="00380953" w:rsidRDefault="00380953" w:rsidP="00DE6C7A">
      <w:pPr>
        <w:spacing w:after="120"/>
        <w:ind w:left="1440"/>
      </w:pPr>
      <w:r>
        <w:t>(4) #10-32x1.25” SHCS (Holo-Krome)</w:t>
      </w:r>
    </w:p>
    <w:p w:rsidR="00380953" w:rsidRDefault="00380953" w:rsidP="00DE6C7A">
      <w:pPr>
        <w:spacing w:after="120"/>
        <w:ind w:left="1440"/>
      </w:pPr>
      <w:r>
        <w:t>(4)</w:t>
      </w:r>
      <w:r w:rsidRPr="00EC3B3B">
        <w:t xml:space="preserve"> </w:t>
      </w:r>
      <w:r>
        <w:t>#10</w:t>
      </w:r>
      <w:ins w:id="629" w:author="Andrew Stein" w:date="2007-10-22T17:16:00Z">
        <w:r w:rsidRPr="004E1113">
          <w:t xml:space="preserve"> vented washers (</w:t>
        </w:r>
      </w:ins>
      <w:r>
        <w:t>U-C Components</w:t>
      </w:r>
      <w:ins w:id="630" w:author="Andrew Stein" w:date="2007-10-22T17:16:00Z">
        <w:r w:rsidRPr="004E1113">
          <w:t>)</w:t>
        </w:r>
      </w:ins>
    </w:p>
    <w:p w:rsidR="00EA037F" w:rsidRDefault="0051490B" w:rsidP="00DE6C7A">
      <w:pPr>
        <w:spacing w:after="120"/>
        <w:ind w:left="720"/>
        <w:jc w:val="center"/>
      </w:pPr>
      <w:r>
        <w:rPr>
          <w:noProof/>
        </w:rPr>
        <w:pict>
          <v:line id="_x0000_s1588" style="position:absolute;left:0;text-align:left;flip:x;z-index:251743232" from="260.25pt,49.55pt" to="301.2pt,57.45pt" strokecolor="red">
            <v:stroke endarrow="block"/>
          </v:line>
        </w:pict>
      </w:r>
      <w:r>
        <w:rPr>
          <w:noProof/>
        </w:rPr>
        <w:pict>
          <v:line id="_x0000_s1589" style="position:absolute;left:0;text-align:left;flip:x;z-index:251744256" from="259.95pt,76.55pt" to="309.15pt,115.5pt" strokecolor="red">
            <v:stroke endarrow="block"/>
          </v:line>
        </w:pict>
      </w:r>
      <w:r>
        <w:rPr>
          <w:noProof/>
        </w:rPr>
        <w:pict>
          <v:shape id="_x0000_s1593" type="#_x0000_t202" style="position:absolute;left:0;text-align:left;margin-left:301.05pt;margin-top:46.45pt;width:90pt;height:36.5pt;z-index:251747328">
            <v:textbox style="mso-next-textbox:#_x0000_s1593">
              <w:txbxContent>
                <w:p w:rsidR="00344783" w:rsidRDefault="00344783" w:rsidP="0051490B">
                  <w:pPr>
                    <w:jc w:val="center"/>
                  </w:pPr>
                  <w:r>
                    <w:t>Counterbores (for reference).</w:t>
                  </w:r>
                </w:p>
              </w:txbxContent>
            </v:textbox>
          </v:shape>
        </w:pict>
      </w:r>
      <w:r w:rsidR="00EA037F">
        <w:rPr>
          <w:noProof/>
        </w:rPr>
        <w:pict>
          <v:line id="_x0000_s1592" style="position:absolute;left:0;text-align:left;z-index:251745280" from="156.6pt,189pt" to="214.5pt,195.25pt" strokecolor="red">
            <v:stroke endarrow="block"/>
          </v:line>
        </w:pict>
      </w:r>
      <w:r w:rsidR="00EA037F">
        <w:rPr>
          <w:noProof/>
        </w:rPr>
        <w:pict>
          <v:shape id="_x0000_s1591" type="#_x0000_t202" style="position:absolute;left:0;text-align:left;margin-left:102.6pt;margin-top:171pt;width:61.3pt;height:36pt;z-index:251746304">
            <v:textbox style="mso-next-textbox:#_x0000_s1591">
              <w:txbxContent>
                <w:p w:rsidR="00344783" w:rsidRDefault="00344783" w:rsidP="00EA037F">
                  <w:pPr>
                    <w:jc w:val="center"/>
                  </w:pPr>
                  <w:r>
                    <w:t>Terminal block.</w:t>
                  </w:r>
                </w:p>
              </w:txbxContent>
            </v:textbox>
          </v:shape>
        </w:pict>
      </w:r>
      <w:r w:rsidR="00EA037F">
        <w:rPr>
          <w:noProof/>
        </w:rPr>
        <w:pict>
          <v:oval id="_x0000_s1587" style="position:absolute;left:0;text-align:left;margin-left:214pt;margin-top:186.7pt;width:27pt;height:14.15pt;rotation:-1178512fd;z-index:251742208" filled="f" strokecolor="red"/>
        </w:pict>
      </w:r>
      <w:r w:rsidR="006A4E3A">
        <w:rPr>
          <w:noProof/>
        </w:rPr>
        <w:drawing>
          <wp:inline distT="0" distB="0" distL="0" distR="0">
            <wp:extent cx="4069715" cy="2663825"/>
            <wp:effectExtent l="19050" t="0" r="6985" b="0"/>
            <wp:docPr id="113" name="Picture 113" descr="coil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oil support"/>
                    <pic:cNvPicPr>
                      <a:picLocks noChangeAspect="1" noChangeArrowheads="1"/>
                    </pic:cNvPicPr>
                  </pic:nvPicPr>
                  <pic:blipFill>
                    <a:blip r:embed="rId117" cstate="print"/>
                    <a:srcRect/>
                    <a:stretch>
                      <a:fillRect/>
                    </a:stretch>
                  </pic:blipFill>
                  <pic:spPr bwMode="auto">
                    <a:xfrm>
                      <a:off x="0" y="0"/>
                      <a:ext cx="4069715" cy="2663825"/>
                    </a:xfrm>
                    <a:prstGeom prst="rect">
                      <a:avLst/>
                    </a:prstGeom>
                    <a:noFill/>
                    <a:ln w="9525">
                      <a:noFill/>
                      <a:miter lim="800000"/>
                      <a:headEnd/>
                      <a:tailEnd/>
                    </a:ln>
                  </pic:spPr>
                </pic:pic>
              </a:graphicData>
            </a:graphic>
          </wp:inline>
        </w:drawing>
      </w:r>
    </w:p>
    <w:p w:rsidR="00EA037F" w:rsidRDefault="00EA037F" w:rsidP="00DE6C7A">
      <w:pPr>
        <w:spacing w:after="120"/>
        <w:ind w:left="1080"/>
      </w:pPr>
      <w:bookmarkStart w:id="631" w:name="_Toc211927262"/>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18</w:t>
      </w:r>
      <w:r>
        <w:rPr>
          <w:b/>
        </w:rPr>
        <w:fldChar w:fldCharType="end"/>
      </w:r>
      <w:r w:rsidRPr="00CF2879">
        <w:rPr>
          <w:b/>
        </w:rPr>
        <w:t>.</w:t>
      </w:r>
      <w:r>
        <w:t xml:space="preserve">  Bolt Coil Support to Actuator Bobbin. </w:t>
      </w:r>
      <w:r w:rsidR="00575161">
        <w:t xml:space="preserve">Set orientation as shown above, using locations of </w:t>
      </w:r>
      <w:r>
        <w:t>Bobbin terminal block and (2) counterbores in Coil Support</w:t>
      </w:r>
      <w:r w:rsidR="00575161">
        <w:t xml:space="preserve"> for reference</w:t>
      </w:r>
      <w:r>
        <w:t>. Make sure pins in Bobbin mate properly with hole and slot in Coil Support.</w:t>
      </w:r>
      <w:bookmarkEnd w:id="631"/>
    </w:p>
    <w:p w:rsidR="00EA037F" w:rsidRDefault="00EA037F" w:rsidP="00DE6C7A">
      <w:pPr>
        <w:spacing w:after="120"/>
        <w:ind w:left="720"/>
        <w:jc w:val="center"/>
      </w:pPr>
    </w:p>
    <w:p w:rsidR="00F10B78" w:rsidRDefault="00F10B78" w:rsidP="00DE6C7A">
      <w:pPr>
        <w:numPr>
          <w:ilvl w:val="0"/>
          <w:numId w:val="41"/>
        </w:numPr>
        <w:spacing w:after="120"/>
      </w:pPr>
      <w:r>
        <w:t xml:space="preserve">Place (2) </w:t>
      </w:r>
      <w:r>
        <w:rPr>
          <w:b/>
        </w:rPr>
        <w:t>Actuator Thermal Bars</w:t>
      </w:r>
      <w:r>
        <w:t xml:space="preserve"> (D071123) on </w:t>
      </w:r>
      <w:r>
        <w:rPr>
          <w:b/>
        </w:rPr>
        <w:t>Coil Support</w:t>
      </w:r>
      <w:r>
        <w:t>/</w:t>
      </w:r>
      <w:r>
        <w:rPr>
          <w:b/>
        </w:rPr>
        <w:t>Actuator Bobbin</w:t>
      </w:r>
      <w:r>
        <w:t xml:space="preserve">. Start hardware into both </w:t>
      </w:r>
      <w:r w:rsidRPr="00F10B78">
        <w:rPr>
          <w:b/>
        </w:rPr>
        <w:t>Coil Support</w:t>
      </w:r>
      <w:r>
        <w:t xml:space="preserve"> and </w:t>
      </w:r>
      <w:r w:rsidRPr="00F10B78">
        <w:rPr>
          <w:b/>
        </w:rPr>
        <w:t>Bobbin</w:t>
      </w:r>
      <w:r>
        <w:t>.</w:t>
      </w:r>
      <w:r w:rsidR="00F51E37" w:rsidRPr="00F51E37">
        <w:rPr>
          <w:i/>
          <w:color w:val="FF0000"/>
        </w:rPr>
        <w:t xml:space="preserve"> </w:t>
      </w:r>
      <w:r w:rsidR="00F51E37">
        <w:rPr>
          <w:i/>
          <w:color w:val="FF0000"/>
        </w:rPr>
        <w:t>Caution: if screws are longer than specified, they will damage the coil wire!</w:t>
      </w:r>
      <w:r>
        <w:t xml:space="preserve"> Snug all screws, so each </w:t>
      </w:r>
      <w:r>
        <w:rPr>
          <w:b/>
        </w:rPr>
        <w:t>Thermal Bar</w:t>
      </w:r>
      <w:r>
        <w:t xml:space="preserve"> makes good contact over both of its mating surfaces. Torque to final spec.</w:t>
      </w:r>
    </w:p>
    <w:p w:rsidR="00F10B78" w:rsidRDefault="00F10B78" w:rsidP="00DE6C7A">
      <w:pPr>
        <w:spacing w:after="120"/>
        <w:ind w:left="1440"/>
        <w:rPr>
          <w:i/>
        </w:rPr>
      </w:pPr>
      <w:ins w:id="632" w:author="Andrew Stein" w:date="2007-10-22T17:16:00Z">
        <w:r w:rsidRPr="00904337">
          <w:rPr>
            <w:i/>
          </w:rPr>
          <w:t>Hardware</w:t>
        </w:r>
      </w:ins>
      <w:r>
        <w:rPr>
          <w:i/>
        </w:rPr>
        <w:t>:</w:t>
      </w:r>
    </w:p>
    <w:p w:rsidR="00F10B78" w:rsidRPr="006341BD" w:rsidRDefault="00F10B78" w:rsidP="00DE6C7A">
      <w:pPr>
        <w:spacing w:after="120"/>
        <w:ind w:left="1440"/>
        <w:rPr>
          <w:i/>
        </w:rPr>
      </w:pPr>
      <w:r>
        <w:t>(4) #10-32x.25” SHCS (</w:t>
      </w:r>
      <w:r w:rsidR="006341BD">
        <w:t>McMaster-Carr</w:t>
      </w:r>
      <w:r>
        <w:t>)</w:t>
      </w:r>
      <w:r w:rsidR="006341BD">
        <w:t xml:space="preserve"> – </w:t>
      </w:r>
      <w:r w:rsidR="006341BD">
        <w:rPr>
          <w:i/>
        </w:rPr>
        <w:t>for Bobbin</w:t>
      </w:r>
    </w:p>
    <w:p w:rsidR="00342377" w:rsidRPr="006341BD" w:rsidRDefault="00342377" w:rsidP="00DE6C7A">
      <w:pPr>
        <w:spacing w:after="120"/>
        <w:ind w:left="1440"/>
        <w:rPr>
          <w:i/>
        </w:rPr>
      </w:pPr>
      <w:r>
        <w:t>(4) #10-32x.50” SHCS (Holo-Krome)</w:t>
      </w:r>
      <w:r w:rsidR="006341BD">
        <w:t xml:space="preserve"> – </w:t>
      </w:r>
      <w:r w:rsidR="006341BD">
        <w:rPr>
          <w:i/>
        </w:rPr>
        <w:t>for Coil Support</w:t>
      </w:r>
    </w:p>
    <w:p w:rsidR="00F10B78" w:rsidRDefault="00F10B78" w:rsidP="00DE6C7A">
      <w:pPr>
        <w:spacing w:after="120"/>
        <w:ind w:left="1440"/>
      </w:pPr>
      <w:r>
        <w:t>(</w:t>
      </w:r>
      <w:r w:rsidR="00342377">
        <w:t>8</w:t>
      </w:r>
      <w:r>
        <w:t>)</w:t>
      </w:r>
      <w:r w:rsidRPr="00EC3B3B">
        <w:t xml:space="preserve"> </w:t>
      </w:r>
      <w:r>
        <w:t>#10</w:t>
      </w:r>
      <w:ins w:id="633" w:author="Andrew Stein" w:date="2007-10-22T17:16:00Z">
        <w:r w:rsidRPr="004E1113">
          <w:t xml:space="preserve"> vented washers (</w:t>
        </w:r>
      </w:ins>
      <w:r>
        <w:t>U-C Components</w:t>
      </w:r>
      <w:ins w:id="634" w:author="Andrew Stein" w:date="2007-10-22T17:16:00Z">
        <w:r w:rsidRPr="004E1113">
          <w:t>)</w:t>
        </w:r>
      </w:ins>
    </w:p>
    <w:p w:rsidR="00F10B78" w:rsidRDefault="00EE7D8A" w:rsidP="00DE6C7A">
      <w:pPr>
        <w:spacing w:after="120"/>
        <w:ind w:left="720"/>
        <w:jc w:val="center"/>
      </w:pPr>
      <w:r>
        <w:rPr>
          <w:noProof/>
        </w:rPr>
        <w:pict>
          <v:oval id="_x0000_s1625" style="position:absolute;left:0;text-align:left;margin-left:245.05pt;margin-top:179.6pt;width:14.25pt;height:10.5pt;rotation:1731578fd;z-index:251778048" filled="f" strokecolor="red"/>
        </w:pict>
      </w:r>
      <w:r>
        <w:rPr>
          <w:noProof/>
        </w:rPr>
        <w:pict>
          <v:oval id="_x0000_s1624" style="position:absolute;left:0;text-align:left;margin-left:195.3pt;margin-top:143.55pt;width:20pt;height:10.5pt;rotation:-2168249fd;z-index:251777024" filled="f" strokecolor="red"/>
        </w:pict>
      </w:r>
      <w:r>
        <w:rPr>
          <w:noProof/>
        </w:rPr>
        <w:pict>
          <v:oval id="_x0000_s1623" style="position:absolute;left:0;text-align:left;margin-left:195.4pt;margin-top:23.75pt;width:20pt;height:10.5pt;rotation:-2168249fd;z-index:251776000" filled="f" strokecolor="red"/>
        </w:pict>
      </w:r>
      <w:r w:rsidR="006A4E3A">
        <w:rPr>
          <w:noProof/>
        </w:rPr>
        <w:drawing>
          <wp:inline distT="0" distB="0" distL="0" distR="0">
            <wp:extent cx="4069715" cy="2663825"/>
            <wp:effectExtent l="19050" t="0" r="6985" b="0"/>
            <wp:docPr id="114" name="Picture 114" descr="thermal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thermal bars"/>
                    <pic:cNvPicPr>
                      <a:picLocks noChangeAspect="1" noChangeArrowheads="1"/>
                    </pic:cNvPicPr>
                  </pic:nvPicPr>
                  <pic:blipFill>
                    <a:blip r:embed="rId118" cstate="print"/>
                    <a:srcRect/>
                    <a:stretch>
                      <a:fillRect/>
                    </a:stretch>
                  </pic:blipFill>
                  <pic:spPr bwMode="auto">
                    <a:xfrm>
                      <a:off x="0" y="0"/>
                      <a:ext cx="4069715" cy="2663825"/>
                    </a:xfrm>
                    <a:prstGeom prst="rect">
                      <a:avLst/>
                    </a:prstGeom>
                    <a:noFill/>
                    <a:ln w="9525">
                      <a:noFill/>
                      <a:miter lim="800000"/>
                      <a:headEnd/>
                      <a:tailEnd/>
                    </a:ln>
                  </pic:spPr>
                </pic:pic>
              </a:graphicData>
            </a:graphic>
          </wp:inline>
        </w:drawing>
      </w:r>
    </w:p>
    <w:p w:rsidR="008525AE" w:rsidRDefault="008525AE" w:rsidP="00DE6C7A">
      <w:pPr>
        <w:spacing w:after="120"/>
        <w:ind w:left="1080"/>
      </w:pPr>
      <w:bookmarkStart w:id="635" w:name="_Toc211927263"/>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19</w:t>
      </w:r>
      <w:r>
        <w:rPr>
          <w:b/>
        </w:rPr>
        <w:fldChar w:fldCharType="end"/>
      </w:r>
      <w:r w:rsidRPr="00CF2879">
        <w:rPr>
          <w:b/>
        </w:rPr>
        <w:t>.</w:t>
      </w:r>
      <w:r>
        <w:t xml:space="preserve">  Bolt on (2) Thermal Bars. Surfaces must make good contact to properly pull heat out of Bobbin.</w:t>
      </w:r>
      <w:bookmarkEnd w:id="635"/>
    </w:p>
    <w:p w:rsidR="008525AE" w:rsidRDefault="008525AE" w:rsidP="00DE6C7A">
      <w:pPr>
        <w:spacing w:after="120"/>
        <w:ind w:left="720"/>
        <w:jc w:val="center"/>
      </w:pPr>
    </w:p>
    <w:p w:rsidR="00216AED" w:rsidRDefault="00216AED" w:rsidP="00DE6C7A">
      <w:pPr>
        <w:numPr>
          <w:ilvl w:val="0"/>
          <w:numId w:val="41"/>
        </w:numPr>
        <w:spacing w:after="120"/>
      </w:pPr>
      <w:r>
        <w:t xml:space="preserve">Mate </w:t>
      </w:r>
      <w:r>
        <w:rPr>
          <w:b/>
        </w:rPr>
        <w:t>Actuator Magnet Mount</w:t>
      </w:r>
      <w:r>
        <w:t xml:space="preserve"> to </w:t>
      </w:r>
      <w:r w:rsidRPr="00216AED">
        <w:rPr>
          <w:b/>
        </w:rPr>
        <w:t>Field Assembly</w:t>
      </w:r>
      <w:r>
        <w:t xml:space="preserve">, allowing dowel pins to slip into hole and slot in </w:t>
      </w:r>
      <w:r>
        <w:rPr>
          <w:b/>
        </w:rPr>
        <w:t>Actuator Magnet Mount</w:t>
      </w:r>
      <w:r>
        <w:t xml:space="preserve">. Proper orientation of parts is shown in </w:t>
      </w:r>
      <w:fldSimple w:instr=" REF _Ref191180470 \h  \* MERGEFORMAT ">
        <w:r w:rsidR="00344783" w:rsidRPr="00344783">
          <w:t xml:space="preserve">Figure </w:t>
        </w:r>
        <w:r w:rsidR="00344783" w:rsidRPr="00344783">
          <w:rPr>
            <w:noProof/>
          </w:rPr>
          <w:t>3.20</w:t>
        </w:r>
      </w:fldSimple>
      <w:r>
        <w:t xml:space="preserve">. Start hardware into tapped holes in </w:t>
      </w:r>
      <w:r w:rsidRPr="00216AED">
        <w:rPr>
          <w:b/>
        </w:rPr>
        <w:t>Field Assembly</w:t>
      </w:r>
      <w:r>
        <w:t>. Torque to final spec.</w:t>
      </w:r>
    </w:p>
    <w:p w:rsidR="00216AED" w:rsidRDefault="00216AED" w:rsidP="00DE6C7A">
      <w:pPr>
        <w:spacing w:after="120"/>
        <w:ind w:left="1440"/>
        <w:rPr>
          <w:i/>
        </w:rPr>
      </w:pPr>
      <w:ins w:id="636" w:author="Andrew Stein" w:date="2007-10-22T17:16:00Z">
        <w:r w:rsidRPr="00904337">
          <w:rPr>
            <w:i/>
          </w:rPr>
          <w:t>Hardware</w:t>
        </w:r>
      </w:ins>
      <w:r>
        <w:rPr>
          <w:i/>
        </w:rPr>
        <w:t>:</w:t>
      </w:r>
    </w:p>
    <w:p w:rsidR="00216AED" w:rsidRDefault="00216AED" w:rsidP="00DE6C7A">
      <w:pPr>
        <w:spacing w:after="120"/>
        <w:ind w:left="1440"/>
      </w:pPr>
      <w:r>
        <w:t>(4) 1/4”-20x.625” SHCS (Holo-Krome)</w:t>
      </w:r>
    </w:p>
    <w:p w:rsidR="00216AED" w:rsidRDefault="00216AED" w:rsidP="00DE6C7A">
      <w:pPr>
        <w:spacing w:after="120"/>
        <w:ind w:left="1440"/>
      </w:pPr>
      <w:r>
        <w:t>(4)</w:t>
      </w:r>
      <w:r w:rsidRPr="00EC3B3B">
        <w:t xml:space="preserve"> </w:t>
      </w:r>
      <w:r>
        <w:t>1</w:t>
      </w:r>
      <w:ins w:id="637" w:author="Andrew Stein" w:date="2007-10-22T17:16:00Z">
        <w:r w:rsidRPr="004E1113">
          <w:t>/</w:t>
        </w:r>
      </w:ins>
      <w:r>
        <w:t>4</w:t>
      </w:r>
      <w:ins w:id="638" w:author="Andrew Stein" w:date="2007-10-22T17:16:00Z">
        <w:r w:rsidRPr="004E1113">
          <w:t>" vented washers (</w:t>
        </w:r>
      </w:ins>
      <w:r>
        <w:t>U-C Components</w:t>
      </w:r>
      <w:ins w:id="639" w:author="Andrew Stein" w:date="2007-10-22T17:16:00Z">
        <w:r w:rsidRPr="004E1113">
          <w:t>)</w:t>
        </w:r>
      </w:ins>
    </w:p>
    <w:p w:rsidR="00AE2534" w:rsidRDefault="006A6796" w:rsidP="00DE6C7A">
      <w:pPr>
        <w:spacing w:after="120"/>
        <w:ind w:left="720"/>
        <w:jc w:val="center"/>
      </w:pPr>
      <w:r>
        <w:rPr>
          <w:noProof/>
        </w:rPr>
        <w:pict>
          <v:line id="_x0000_s1596" style="position:absolute;left:0;text-align:left;flip:x;z-index:251749376" from="278.55pt,74.35pt" to="310.8pt,126.7pt" strokecolor="red">
            <v:stroke endarrow="block"/>
          </v:line>
        </w:pict>
      </w:r>
      <w:r>
        <w:rPr>
          <w:noProof/>
        </w:rPr>
        <w:pict>
          <v:line id="_x0000_s1595" style="position:absolute;left:0;text-align:left;flip:x;z-index:251748352" from="280.1pt,75.45pt" to="309.6pt,85.8pt" strokecolor="red">
            <v:stroke endarrow="block"/>
          </v:line>
        </w:pict>
      </w:r>
      <w:r w:rsidR="006F7CF8">
        <w:rPr>
          <w:noProof/>
        </w:rPr>
        <w:pict>
          <v:line id="_x0000_s1598" style="position:absolute;left:0;text-align:left;flip:x;z-index:251751424" from="226.9pt,30.45pt" to="273.6pt,87.85pt" strokecolor="red">
            <v:stroke endarrow="oval" endarrowwidth="narrow" endarrowlength="short"/>
          </v:line>
        </w:pict>
      </w:r>
      <w:r w:rsidR="006F7CF8">
        <w:rPr>
          <w:noProof/>
        </w:rPr>
        <w:pict>
          <v:shape id="_x0000_s1597" type="#_x0000_t202" style="position:absolute;left:0;text-align:left;margin-left:264.6pt;margin-top:12.45pt;width:34.75pt;height:23.3pt;z-index:251752448">
            <v:textbox style="mso-next-textbox:#_x0000_s1597">
              <w:txbxContent>
                <w:p w:rsidR="00344783" w:rsidRDefault="00344783" w:rsidP="006F7CF8">
                  <w:pPr>
                    <w:jc w:val="center"/>
                  </w:pPr>
                  <w:r>
                    <w:t>Tab</w:t>
                  </w:r>
                </w:p>
              </w:txbxContent>
            </v:textbox>
          </v:shape>
        </w:pict>
      </w:r>
      <w:r w:rsidR="005F132C">
        <w:rPr>
          <w:noProof/>
        </w:rPr>
        <w:pict>
          <v:shape id="_x0000_s1594" type="#_x0000_t202" style="position:absolute;left:0;text-align:left;margin-left:300.6pt;margin-top:57.45pt;width:81.35pt;height:21.25pt;z-index:251750400">
            <v:textbox style="mso-next-textbox:#_x0000_s1594">
              <w:txbxContent>
                <w:p w:rsidR="00344783" w:rsidRDefault="00344783" w:rsidP="005F132C">
                  <w:pPr>
                    <w:jc w:val="center"/>
                  </w:pPr>
                  <w:r>
                    <w:t>Counterbores</w:t>
                  </w:r>
                </w:p>
              </w:txbxContent>
            </v:textbox>
          </v:shape>
        </w:pict>
      </w:r>
      <w:r w:rsidR="006A4E3A">
        <w:rPr>
          <w:noProof/>
        </w:rPr>
        <w:drawing>
          <wp:inline distT="0" distB="0" distL="0" distR="0">
            <wp:extent cx="4069715" cy="2663825"/>
            <wp:effectExtent l="19050" t="0" r="6985" b="0"/>
            <wp:docPr id="115" name="Picture 115" descr="magnet 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magnet mount"/>
                    <pic:cNvPicPr>
                      <a:picLocks noChangeAspect="1" noChangeArrowheads="1"/>
                    </pic:cNvPicPr>
                  </pic:nvPicPr>
                  <pic:blipFill>
                    <a:blip r:embed="rId119" cstate="print"/>
                    <a:srcRect/>
                    <a:stretch>
                      <a:fillRect/>
                    </a:stretch>
                  </pic:blipFill>
                  <pic:spPr bwMode="auto">
                    <a:xfrm>
                      <a:off x="0" y="0"/>
                      <a:ext cx="4069715" cy="2663825"/>
                    </a:xfrm>
                    <a:prstGeom prst="rect">
                      <a:avLst/>
                    </a:prstGeom>
                    <a:noFill/>
                    <a:ln w="9525">
                      <a:noFill/>
                      <a:miter lim="800000"/>
                      <a:headEnd/>
                      <a:tailEnd/>
                    </a:ln>
                  </pic:spPr>
                </pic:pic>
              </a:graphicData>
            </a:graphic>
          </wp:inline>
        </w:drawing>
      </w:r>
    </w:p>
    <w:p w:rsidR="00AE2534" w:rsidRDefault="00AE2534" w:rsidP="00DE6C7A">
      <w:pPr>
        <w:spacing w:after="120"/>
        <w:ind w:left="1080"/>
      </w:pPr>
      <w:bookmarkStart w:id="640" w:name="_Ref191180470"/>
      <w:bookmarkStart w:id="641" w:name="_Toc211927264"/>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20</w:t>
      </w:r>
      <w:r>
        <w:rPr>
          <w:b/>
        </w:rPr>
        <w:fldChar w:fldCharType="end"/>
      </w:r>
      <w:bookmarkEnd w:id="640"/>
      <w:r w:rsidRPr="00CF2879">
        <w:rPr>
          <w:b/>
        </w:rPr>
        <w:t>.</w:t>
      </w:r>
      <w:r>
        <w:t xml:space="preserve">  Actuator Magnet Mount bolted to Field Assembly. Note</w:t>
      </w:r>
      <w:r w:rsidR="006F7CF8">
        <w:t xml:space="preserve"> (2) counterbores in Coil Support face in same direction as tab on Magnet Mount.</w:t>
      </w:r>
      <w:bookmarkEnd w:id="641"/>
    </w:p>
    <w:p w:rsidR="00AE2534" w:rsidRDefault="00AE2534" w:rsidP="00DE6C7A">
      <w:pPr>
        <w:spacing w:after="120"/>
        <w:ind w:left="720"/>
      </w:pPr>
    </w:p>
    <w:p w:rsidR="00FF49C8" w:rsidRPr="00C21F34" w:rsidRDefault="00FF49C8" w:rsidP="00DE6C7A">
      <w:pPr>
        <w:numPr>
          <w:ilvl w:val="0"/>
          <w:numId w:val="41"/>
        </w:numPr>
        <w:spacing w:after="120"/>
      </w:pPr>
      <w:r>
        <w:t xml:space="preserve">Hold partially-assembled </w:t>
      </w:r>
      <w:r w:rsidRPr="00FF49C8">
        <w:rPr>
          <w:b/>
        </w:rPr>
        <w:t>Actuator</w:t>
      </w:r>
      <w:r>
        <w:t xml:space="preserve"> horizontal, with the </w:t>
      </w:r>
      <w:r w:rsidRPr="00FF49C8">
        <w:rPr>
          <w:b/>
        </w:rPr>
        <w:t>Magnet Mount</w:t>
      </w:r>
      <w:r>
        <w:t xml:space="preserve"> tab pointing up. Remove (2) shoulder screws from the </w:t>
      </w:r>
      <w:r w:rsidRPr="00FF49C8">
        <w:rPr>
          <w:b/>
        </w:rPr>
        <w:t>Field Assembly</w:t>
      </w:r>
      <w:r>
        <w:t xml:space="preserve"> to the </w:t>
      </w:r>
      <w:r w:rsidRPr="00FF49C8">
        <w:rPr>
          <w:b/>
        </w:rPr>
        <w:t>Bobbin</w:t>
      </w:r>
      <w:r>
        <w:t>.</w:t>
      </w:r>
      <w:r w:rsidR="00C21F34">
        <w:t xml:space="preserve"> </w:t>
      </w:r>
      <w:r w:rsidR="00C21F34">
        <w:rPr>
          <w:i/>
          <w:color w:val="FF0000"/>
        </w:rPr>
        <w:t>Careful: it is now possible to strike the magnets with the Bobbin. Handle with care!</w:t>
      </w:r>
    </w:p>
    <w:p w:rsidR="00C21F34" w:rsidRDefault="006A4E3A" w:rsidP="00DE6C7A">
      <w:pPr>
        <w:spacing w:after="120"/>
        <w:ind w:left="720"/>
        <w:jc w:val="center"/>
      </w:pPr>
      <w:r>
        <w:rPr>
          <w:noProof/>
        </w:rPr>
        <w:drawing>
          <wp:inline distT="0" distB="0" distL="0" distR="0">
            <wp:extent cx="4069715" cy="2663825"/>
            <wp:effectExtent l="19050" t="0" r="6985" b="0"/>
            <wp:docPr id="116" name="Picture 116" descr="lower shipping screws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lower shipping screws out"/>
                    <pic:cNvPicPr>
                      <a:picLocks noChangeAspect="1" noChangeArrowheads="1"/>
                    </pic:cNvPicPr>
                  </pic:nvPicPr>
                  <pic:blipFill>
                    <a:blip r:embed="rId120" cstate="print"/>
                    <a:srcRect/>
                    <a:stretch>
                      <a:fillRect/>
                    </a:stretch>
                  </pic:blipFill>
                  <pic:spPr bwMode="auto">
                    <a:xfrm>
                      <a:off x="0" y="0"/>
                      <a:ext cx="4069715" cy="2663825"/>
                    </a:xfrm>
                    <a:prstGeom prst="rect">
                      <a:avLst/>
                    </a:prstGeom>
                    <a:noFill/>
                    <a:ln w="9525">
                      <a:noFill/>
                      <a:miter lim="800000"/>
                      <a:headEnd/>
                      <a:tailEnd/>
                    </a:ln>
                  </pic:spPr>
                </pic:pic>
              </a:graphicData>
            </a:graphic>
          </wp:inline>
        </w:drawing>
      </w:r>
    </w:p>
    <w:p w:rsidR="00C21F34" w:rsidRDefault="00C21F34" w:rsidP="00DE6C7A">
      <w:pPr>
        <w:spacing w:after="120"/>
        <w:ind w:left="1080"/>
      </w:pPr>
      <w:bookmarkStart w:id="642" w:name="_Toc211927265"/>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21</w:t>
      </w:r>
      <w:r>
        <w:rPr>
          <w:b/>
        </w:rPr>
        <w:fldChar w:fldCharType="end"/>
      </w:r>
      <w:r w:rsidRPr="00CF2879">
        <w:rPr>
          <w:b/>
        </w:rPr>
        <w:t>.</w:t>
      </w:r>
      <w:r>
        <w:t xml:space="preserve">  Remove the (2) lower shipping screws.</w:t>
      </w:r>
      <w:bookmarkEnd w:id="642"/>
    </w:p>
    <w:p w:rsidR="00FF49C8" w:rsidRDefault="00FF49C8" w:rsidP="00DE6C7A">
      <w:pPr>
        <w:spacing w:after="120"/>
        <w:ind w:left="720"/>
      </w:pPr>
    </w:p>
    <w:p w:rsidR="004F7671" w:rsidRDefault="004F7671" w:rsidP="00DE6C7A">
      <w:pPr>
        <w:numPr>
          <w:ilvl w:val="0"/>
          <w:numId w:val="41"/>
        </w:numPr>
        <w:spacing w:after="120"/>
      </w:pPr>
      <w:r>
        <w:t xml:space="preserve">Install partially-assembled </w:t>
      </w:r>
      <w:r w:rsidRPr="006A6796">
        <w:rPr>
          <w:b/>
        </w:rPr>
        <w:t>Actuator</w:t>
      </w:r>
      <w:r>
        <w:t xml:space="preserve"> in the </w:t>
      </w:r>
      <w:r w:rsidRPr="009E349E">
        <w:rPr>
          <w:b/>
        </w:rPr>
        <w:t>Actuator Set-Up Fixture</w:t>
      </w:r>
      <w:r>
        <w:t xml:space="preserve">. Pins in </w:t>
      </w:r>
      <w:r w:rsidRPr="004F7671">
        <w:rPr>
          <w:b/>
        </w:rPr>
        <w:t>Magnet Mount</w:t>
      </w:r>
      <w:r>
        <w:t xml:space="preserve"> must fit into hole and slot in </w:t>
      </w:r>
      <w:r w:rsidRPr="004F7671">
        <w:rPr>
          <w:b/>
        </w:rPr>
        <w:t>Set-Up Fixture Side Plate</w:t>
      </w:r>
      <w:r>
        <w:t>.</w:t>
      </w:r>
      <w:r w:rsidR="00072F11">
        <w:t xml:space="preserve"> Start (4) </w:t>
      </w:r>
      <w:r w:rsidR="00072F11" w:rsidRPr="00072F11">
        <w:rPr>
          <w:b/>
        </w:rPr>
        <w:t>Captive Screws</w:t>
      </w:r>
      <w:r w:rsidR="00072F11">
        <w:t xml:space="preserve"> into </w:t>
      </w:r>
      <w:r w:rsidR="00072F11" w:rsidRPr="00072F11">
        <w:rPr>
          <w:b/>
        </w:rPr>
        <w:t>Side Plate</w:t>
      </w:r>
      <w:r w:rsidR="00072F11">
        <w:t>. Torque to final spec.</w:t>
      </w:r>
    </w:p>
    <w:p w:rsidR="00FF27D6" w:rsidRDefault="006A4E3A" w:rsidP="00DE6C7A">
      <w:pPr>
        <w:spacing w:after="120"/>
        <w:ind w:left="720"/>
        <w:jc w:val="center"/>
      </w:pPr>
      <w:r>
        <w:rPr>
          <w:noProof/>
        </w:rPr>
        <w:drawing>
          <wp:inline distT="0" distB="0" distL="0" distR="0">
            <wp:extent cx="4069715" cy="2663825"/>
            <wp:effectExtent l="19050" t="0" r="6985" b="0"/>
            <wp:docPr id="117" name="Picture 117" descr="actuator in fi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actuator in fixture"/>
                    <pic:cNvPicPr>
                      <a:picLocks noChangeAspect="1" noChangeArrowheads="1"/>
                    </pic:cNvPicPr>
                  </pic:nvPicPr>
                  <pic:blipFill>
                    <a:blip r:embed="rId121" cstate="print"/>
                    <a:srcRect/>
                    <a:stretch>
                      <a:fillRect/>
                    </a:stretch>
                  </pic:blipFill>
                  <pic:spPr bwMode="auto">
                    <a:xfrm>
                      <a:off x="0" y="0"/>
                      <a:ext cx="4069715" cy="2663825"/>
                    </a:xfrm>
                    <a:prstGeom prst="rect">
                      <a:avLst/>
                    </a:prstGeom>
                    <a:noFill/>
                    <a:ln w="9525">
                      <a:noFill/>
                      <a:miter lim="800000"/>
                      <a:headEnd/>
                      <a:tailEnd/>
                    </a:ln>
                  </pic:spPr>
                </pic:pic>
              </a:graphicData>
            </a:graphic>
          </wp:inline>
        </w:drawing>
      </w:r>
    </w:p>
    <w:p w:rsidR="00FF27D6" w:rsidRDefault="00FF27D6" w:rsidP="00DE6C7A">
      <w:pPr>
        <w:spacing w:after="120"/>
        <w:ind w:left="1080"/>
      </w:pPr>
      <w:bookmarkStart w:id="643" w:name="_Toc211927266"/>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22</w:t>
      </w:r>
      <w:r>
        <w:rPr>
          <w:b/>
        </w:rPr>
        <w:fldChar w:fldCharType="end"/>
      </w:r>
      <w:r w:rsidRPr="00CF2879">
        <w:rPr>
          <w:b/>
        </w:rPr>
        <w:t>.</w:t>
      </w:r>
      <w:r>
        <w:t xml:space="preserve">  Install Actuator in Set-Up Fixture.</w:t>
      </w:r>
      <w:r w:rsidR="00DE6C7A">
        <w:t xml:space="preserve"> Now, Field Assembly is fixed to Fixture. Location of Bobbin has not yet been defined.</w:t>
      </w:r>
      <w:bookmarkEnd w:id="643"/>
    </w:p>
    <w:p w:rsidR="006A6796" w:rsidRDefault="006A6796" w:rsidP="00DE6C7A">
      <w:pPr>
        <w:spacing w:after="120"/>
        <w:ind w:left="720"/>
      </w:pPr>
    </w:p>
    <w:p w:rsidR="00DE6C7A" w:rsidRDefault="00DE6C7A" w:rsidP="00DE6C7A">
      <w:pPr>
        <w:numPr>
          <w:ilvl w:val="0"/>
          <w:numId w:val="41"/>
        </w:numPr>
        <w:spacing w:after="120"/>
      </w:pPr>
      <w:r>
        <w:t xml:space="preserve">Start screws from </w:t>
      </w:r>
      <w:r w:rsidRPr="00DE6C7A">
        <w:rPr>
          <w:b/>
        </w:rPr>
        <w:t>Coil Support</w:t>
      </w:r>
      <w:r>
        <w:t xml:space="preserve"> to </w:t>
      </w:r>
      <w:r w:rsidRPr="00DE6C7A">
        <w:rPr>
          <w:b/>
        </w:rPr>
        <w:t>Fixture Base Plate</w:t>
      </w:r>
      <w:r>
        <w:t>. Do not tighten, yet.</w:t>
      </w:r>
    </w:p>
    <w:p w:rsidR="00DE6C7A" w:rsidRDefault="00DE6C7A" w:rsidP="00DE6C7A">
      <w:pPr>
        <w:spacing w:after="120"/>
        <w:ind w:left="1440"/>
        <w:rPr>
          <w:i/>
        </w:rPr>
      </w:pPr>
      <w:ins w:id="644" w:author="Andrew Stein" w:date="2007-10-22T17:16:00Z">
        <w:r w:rsidRPr="00904337">
          <w:rPr>
            <w:i/>
          </w:rPr>
          <w:t>Hardware</w:t>
        </w:r>
      </w:ins>
      <w:r>
        <w:rPr>
          <w:i/>
        </w:rPr>
        <w:t>:</w:t>
      </w:r>
    </w:p>
    <w:p w:rsidR="00DE6C7A" w:rsidRDefault="00DE6C7A" w:rsidP="00DE6C7A">
      <w:pPr>
        <w:spacing w:after="120"/>
        <w:ind w:left="1440"/>
      </w:pPr>
      <w:r>
        <w:t>(</w:t>
      </w:r>
      <w:r w:rsidR="00501D16">
        <w:t>2</w:t>
      </w:r>
      <w:r>
        <w:t xml:space="preserve">) </w:t>
      </w:r>
      <w:r w:rsidR="00501D16">
        <w:t>3</w:t>
      </w:r>
      <w:r>
        <w:t>/</w:t>
      </w:r>
      <w:r w:rsidR="00501D16">
        <w:t>8</w:t>
      </w:r>
      <w:r>
        <w:t>”-</w:t>
      </w:r>
      <w:r w:rsidR="00501D16">
        <w:t>16</w:t>
      </w:r>
      <w:r>
        <w:t>x</w:t>
      </w:r>
      <w:r w:rsidR="00501D16">
        <w:t>1.25</w:t>
      </w:r>
      <w:r>
        <w:t>” SHCS (Holo-Krome)</w:t>
      </w:r>
    </w:p>
    <w:p w:rsidR="00DE6C7A" w:rsidRDefault="00DE6C7A" w:rsidP="00842051">
      <w:pPr>
        <w:spacing w:after="120"/>
        <w:ind w:left="1440"/>
      </w:pPr>
      <w:r>
        <w:t>(</w:t>
      </w:r>
      <w:r w:rsidR="00501D16">
        <w:t>2</w:t>
      </w:r>
      <w:r>
        <w:t>)</w:t>
      </w:r>
      <w:r w:rsidRPr="00EC3B3B">
        <w:t xml:space="preserve"> </w:t>
      </w:r>
      <w:r w:rsidR="00501D16">
        <w:t>3</w:t>
      </w:r>
      <w:ins w:id="645" w:author="Andrew Stein" w:date="2007-10-22T17:16:00Z">
        <w:r w:rsidRPr="004E1113">
          <w:t>/</w:t>
        </w:r>
      </w:ins>
      <w:r w:rsidR="00501D16">
        <w:t>8</w:t>
      </w:r>
      <w:ins w:id="646" w:author="Andrew Stein" w:date="2007-10-22T17:16:00Z">
        <w:r w:rsidRPr="004E1113">
          <w:t>" vented washers (</w:t>
        </w:r>
      </w:ins>
      <w:r>
        <w:t>U-C Components</w:t>
      </w:r>
      <w:ins w:id="647" w:author="Andrew Stein" w:date="2007-10-22T17:16:00Z">
        <w:r w:rsidRPr="004E1113">
          <w:t>)</w:t>
        </w:r>
      </w:ins>
    </w:p>
    <w:p w:rsidR="00E16DE4" w:rsidRDefault="00DA07B8" w:rsidP="00DE6C7A">
      <w:pPr>
        <w:numPr>
          <w:ilvl w:val="0"/>
          <w:numId w:val="41"/>
        </w:numPr>
        <w:spacing w:after="120"/>
      </w:pPr>
      <w:r>
        <w:t>While supporting the Bobbin with your hand, remove the (2) remaining shoulder screws holding the Bobbin to the Field Assembly.</w:t>
      </w:r>
    </w:p>
    <w:p w:rsidR="00DA07B8" w:rsidRDefault="00DA07B8" w:rsidP="00DA07B8">
      <w:pPr>
        <w:spacing w:after="120"/>
        <w:ind w:left="720"/>
        <w:jc w:val="center"/>
      </w:pPr>
      <w:r>
        <w:rPr>
          <w:noProof/>
        </w:rPr>
        <w:pict>
          <v:line id="_x0000_s1604" style="position:absolute;left:0;text-align:left;z-index:251757568" from="165.6pt,42.6pt" to="227.15pt,103.3pt" strokecolor="red">
            <v:stroke endarrow="block"/>
          </v:line>
        </w:pict>
      </w:r>
      <w:r>
        <w:rPr>
          <w:noProof/>
        </w:rPr>
        <w:pict>
          <v:line id="_x0000_s1603" style="position:absolute;left:0;text-align:left;z-index:251756544" from="165.6pt,33.6pt" to="226.1pt,51.85pt" strokecolor="red">
            <v:stroke endarrow="block"/>
          </v:line>
        </w:pict>
      </w:r>
      <w:r>
        <w:rPr>
          <w:noProof/>
        </w:rPr>
        <w:pict>
          <v:shape id="_x0000_s1602" type="#_x0000_t202" style="position:absolute;left:0;text-align:left;margin-left:102.6pt;margin-top:6.6pt;width:67.45pt;height:48.85pt;z-index:251758592">
            <v:textbox style="mso-next-textbox:#_x0000_s1602">
              <w:txbxContent>
                <w:p w:rsidR="00344783" w:rsidRDefault="00344783" w:rsidP="00DA07B8">
                  <w:pPr>
                    <w:jc w:val="center"/>
                  </w:pPr>
                  <w:r>
                    <w:t>Shipping screws removed.</w:t>
                  </w:r>
                </w:p>
              </w:txbxContent>
            </v:textbox>
          </v:shape>
        </w:pict>
      </w:r>
      <w:r>
        <w:rPr>
          <w:noProof/>
        </w:rPr>
        <w:pict>
          <v:line id="_x0000_s1601" style="position:absolute;left:0;text-align:left;flip:x;z-index:251754496" from="273.45pt,51.6pt" to="309.6pt,106.05pt" strokecolor="red">
            <v:stroke endarrow="block"/>
          </v:line>
        </w:pict>
      </w:r>
      <w:r>
        <w:rPr>
          <w:noProof/>
        </w:rPr>
        <w:pict>
          <v:line id="_x0000_s1600" style="position:absolute;left:0;text-align:left;flip:x;z-index:251753472" from="273.45pt,42.6pt" to="300.6pt,74.5pt" strokecolor="red">
            <v:stroke endarrow="block"/>
          </v:line>
        </w:pict>
      </w:r>
      <w:r>
        <w:rPr>
          <w:noProof/>
        </w:rPr>
        <w:pict>
          <v:shape id="_x0000_s1599" type="#_x0000_t202" style="position:absolute;left:0;text-align:left;margin-left:291.6pt;margin-top:6.6pt;width:99pt;height:50.4pt;z-index:251755520">
            <v:textbox style="mso-next-textbox:#_x0000_s1599">
              <w:txbxContent>
                <w:p w:rsidR="00344783" w:rsidRDefault="00344783" w:rsidP="00DA07B8">
                  <w:pPr>
                    <w:jc w:val="center"/>
                  </w:pPr>
                  <w:r>
                    <w:t>Screws installed, but not tightened, yet.</w:t>
                  </w:r>
                </w:p>
              </w:txbxContent>
            </v:textbox>
          </v:shape>
        </w:pict>
      </w:r>
      <w:r w:rsidR="006A4E3A">
        <w:rPr>
          <w:noProof/>
        </w:rPr>
        <w:drawing>
          <wp:inline distT="0" distB="0" distL="0" distR="0">
            <wp:extent cx="4069715" cy="2663825"/>
            <wp:effectExtent l="19050" t="0" r="6985" b="0"/>
            <wp:docPr id="118" name="Picture 118" descr="upper shipping screws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upper shipping screws out"/>
                    <pic:cNvPicPr>
                      <a:picLocks noChangeAspect="1" noChangeArrowheads="1"/>
                    </pic:cNvPicPr>
                  </pic:nvPicPr>
                  <pic:blipFill>
                    <a:blip r:embed="rId122" cstate="print"/>
                    <a:srcRect/>
                    <a:stretch>
                      <a:fillRect/>
                    </a:stretch>
                  </pic:blipFill>
                  <pic:spPr bwMode="auto">
                    <a:xfrm>
                      <a:off x="0" y="0"/>
                      <a:ext cx="4069715" cy="2663825"/>
                    </a:xfrm>
                    <a:prstGeom prst="rect">
                      <a:avLst/>
                    </a:prstGeom>
                    <a:noFill/>
                    <a:ln w="9525">
                      <a:noFill/>
                      <a:miter lim="800000"/>
                      <a:headEnd/>
                      <a:tailEnd/>
                    </a:ln>
                  </pic:spPr>
                </pic:pic>
              </a:graphicData>
            </a:graphic>
          </wp:inline>
        </w:drawing>
      </w:r>
    </w:p>
    <w:p w:rsidR="00842051" w:rsidRDefault="00842051" w:rsidP="00842051">
      <w:pPr>
        <w:spacing w:after="120"/>
        <w:ind w:left="1080"/>
      </w:pPr>
      <w:bookmarkStart w:id="648" w:name="_Toc211927267"/>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23</w:t>
      </w:r>
      <w:r>
        <w:rPr>
          <w:b/>
        </w:rPr>
        <w:fldChar w:fldCharType="end"/>
      </w:r>
      <w:r w:rsidRPr="00CF2879">
        <w:rPr>
          <w:b/>
        </w:rPr>
        <w:t>.</w:t>
      </w:r>
      <w:r>
        <w:t xml:space="preserve">  Upper (2) shipping screws are removed. Now, the Bobbin is loosely held to the Set-Up Fixture.</w:t>
      </w:r>
      <w:r w:rsidR="008C5BAD">
        <w:t xml:space="preserve"> You may want to insert a Teflon shim between the lower magnets and the Bobbin, to prevent hard contact.</w:t>
      </w:r>
      <w:bookmarkEnd w:id="648"/>
    </w:p>
    <w:p w:rsidR="00842051" w:rsidRDefault="00842051" w:rsidP="00842051">
      <w:pPr>
        <w:spacing w:after="120"/>
        <w:ind w:left="1080"/>
      </w:pPr>
    </w:p>
    <w:p w:rsidR="00A829F6" w:rsidRDefault="00A829F6" w:rsidP="00DE6C7A">
      <w:pPr>
        <w:numPr>
          <w:ilvl w:val="0"/>
          <w:numId w:val="41"/>
        </w:numPr>
        <w:spacing w:after="120"/>
      </w:pPr>
      <w:r>
        <w:t xml:space="preserve">Slip (2) 1/4”x3.0” dowel pins (McMaster-Carr #90145A553) through </w:t>
      </w:r>
      <w:r w:rsidRPr="00A829F6">
        <w:rPr>
          <w:b/>
        </w:rPr>
        <w:t>Coil Support</w:t>
      </w:r>
      <w:r>
        <w:t xml:space="preserve"> and into </w:t>
      </w:r>
      <w:r>
        <w:rPr>
          <w:b/>
        </w:rPr>
        <w:t>Fixture Base Plate</w:t>
      </w:r>
      <w:r>
        <w:t xml:space="preserve">. Now, tighten (2) SHCS from </w:t>
      </w:r>
      <w:r w:rsidRPr="00A829F6">
        <w:rPr>
          <w:b/>
        </w:rPr>
        <w:t>Coil Support</w:t>
      </w:r>
      <w:r>
        <w:t xml:space="preserve"> to </w:t>
      </w:r>
      <w:r w:rsidRPr="00A829F6">
        <w:rPr>
          <w:b/>
        </w:rPr>
        <w:t>Fixture Base Plate</w:t>
      </w:r>
      <w:r>
        <w:t>. Torque to final spec.</w:t>
      </w:r>
    </w:p>
    <w:p w:rsidR="008C62A0" w:rsidRDefault="008C62A0" w:rsidP="008C62A0">
      <w:pPr>
        <w:spacing w:after="120"/>
        <w:ind w:left="720"/>
        <w:jc w:val="center"/>
      </w:pPr>
      <w:r>
        <w:rPr>
          <w:noProof/>
        </w:rPr>
        <w:pict>
          <v:line id="_x0000_s1606" style="position:absolute;left:0;text-align:left;flip:x y;z-index:251759616" from="236.05pt,117.95pt" to="315.25pt,147.1pt" strokecolor="red">
            <v:stroke endarrow="block"/>
          </v:line>
        </w:pict>
      </w:r>
      <w:r>
        <w:rPr>
          <w:noProof/>
        </w:rPr>
        <w:pict>
          <v:shape id="_x0000_s1605" type="#_x0000_t202" style="position:absolute;left:0;text-align:left;margin-left:309.7pt;margin-top:135.45pt;width:68.3pt;height:38.85pt;z-index:251761664">
            <v:textbox style="mso-next-textbox:#_x0000_s1605">
              <w:txbxContent>
                <w:p w:rsidR="00344783" w:rsidRDefault="00344783" w:rsidP="008C62A0">
                  <w:pPr>
                    <w:jc w:val="center"/>
                  </w:pPr>
                  <w:r>
                    <w:t>Alignment pins.</w:t>
                  </w:r>
                </w:p>
              </w:txbxContent>
            </v:textbox>
          </v:shape>
        </w:pict>
      </w:r>
      <w:r>
        <w:rPr>
          <w:noProof/>
        </w:rPr>
        <w:pict>
          <v:line id="_x0000_s1607" style="position:absolute;left:0;text-align:left;flip:x y;z-index:251760640" from="286.8pt,96pt" to="328.3pt,139.55pt" strokecolor="red">
            <v:stroke endarrow="block"/>
          </v:line>
        </w:pict>
      </w:r>
      <w:r w:rsidR="006A4E3A">
        <w:rPr>
          <w:noProof/>
        </w:rPr>
        <w:drawing>
          <wp:inline distT="0" distB="0" distL="0" distR="0">
            <wp:extent cx="4069715" cy="2663825"/>
            <wp:effectExtent l="19050" t="0" r="6985" b="0"/>
            <wp:docPr id="119" name="Picture 119" descr="coil support alignment p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coil support alignment pins"/>
                    <pic:cNvPicPr>
                      <a:picLocks noChangeAspect="1" noChangeArrowheads="1"/>
                    </pic:cNvPicPr>
                  </pic:nvPicPr>
                  <pic:blipFill>
                    <a:blip r:embed="rId123" cstate="print"/>
                    <a:srcRect/>
                    <a:stretch>
                      <a:fillRect/>
                    </a:stretch>
                  </pic:blipFill>
                  <pic:spPr bwMode="auto">
                    <a:xfrm>
                      <a:off x="0" y="0"/>
                      <a:ext cx="4069715" cy="2663825"/>
                    </a:xfrm>
                    <a:prstGeom prst="rect">
                      <a:avLst/>
                    </a:prstGeom>
                    <a:noFill/>
                    <a:ln w="9525">
                      <a:noFill/>
                      <a:miter lim="800000"/>
                      <a:headEnd/>
                      <a:tailEnd/>
                    </a:ln>
                  </pic:spPr>
                </pic:pic>
              </a:graphicData>
            </a:graphic>
          </wp:inline>
        </w:drawing>
      </w:r>
    </w:p>
    <w:p w:rsidR="008C62A0" w:rsidRDefault="008C62A0" w:rsidP="008C62A0">
      <w:pPr>
        <w:spacing w:after="120"/>
        <w:ind w:left="1080"/>
      </w:pPr>
      <w:bookmarkStart w:id="649" w:name="_Toc211927268"/>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24</w:t>
      </w:r>
      <w:r>
        <w:rPr>
          <w:b/>
        </w:rPr>
        <w:fldChar w:fldCharType="end"/>
      </w:r>
      <w:r w:rsidRPr="00CF2879">
        <w:rPr>
          <w:b/>
        </w:rPr>
        <w:t>.</w:t>
      </w:r>
      <w:r>
        <w:t xml:space="preserve">  Install (2) alignment pins, then tighten Coil Support to Fixture.</w:t>
      </w:r>
      <w:r w:rsidR="00DD3ACE">
        <w:t xml:space="preserve"> Now, location of Bobbin relative to Field Assembly is fully defined.</w:t>
      </w:r>
      <w:bookmarkEnd w:id="649"/>
    </w:p>
    <w:p w:rsidR="002A753F" w:rsidRDefault="002A753F" w:rsidP="000E4147">
      <w:pPr>
        <w:spacing w:after="120"/>
      </w:pPr>
    </w:p>
    <w:p w:rsidR="004873EA" w:rsidRDefault="004873EA" w:rsidP="00DE6C7A">
      <w:pPr>
        <w:numPr>
          <w:ilvl w:val="0"/>
          <w:numId w:val="41"/>
        </w:numPr>
        <w:spacing w:after="120"/>
      </w:pPr>
      <w:r>
        <w:t>Remove 1/4”x3.0” alignment pins.</w:t>
      </w:r>
    </w:p>
    <w:p w:rsidR="000E4147" w:rsidRDefault="00014468" w:rsidP="00DE6C7A">
      <w:pPr>
        <w:numPr>
          <w:ilvl w:val="0"/>
          <w:numId w:val="41"/>
        </w:numPr>
        <w:spacing w:after="120"/>
      </w:pPr>
      <w:r>
        <w:t xml:space="preserve">Install </w:t>
      </w:r>
      <w:r>
        <w:rPr>
          <w:b/>
        </w:rPr>
        <w:t>Actuator Setup Bar</w:t>
      </w:r>
      <w:r>
        <w:t xml:space="preserve"> (D071129). Snug hardware connecting </w:t>
      </w:r>
      <w:r w:rsidRPr="00014468">
        <w:rPr>
          <w:b/>
        </w:rPr>
        <w:t>Setup Bar</w:t>
      </w:r>
      <w:r>
        <w:t xml:space="preserve"> to both </w:t>
      </w:r>
      <w:r w:rsidRPr="00014468">
        <w:rPr>
          <w:b/>
        </w:rPr>
        <w:t>Actuator Magnet Mount</w:t>
      </w:r>
      <w:r>
        <w:t xml:space="preserve"> and </w:t>
      </w:r>
      <w:r w:rsidRPr="00014468">
        <w:rPr>
          <w:b/>
        </w:rPr>
        <w:t>Coil Support</w:t>
      </w:r>
      <w:r>
        <w:t>, then torque to final spec.</w:t>
      </w:r>
    </w:p>
    <w:p w:rsidR="00014468" w:rsidRDefault="00014468" w:rsidP="00014468">
      <w:pPr>
        <w:spacing w:after="120"/>
        <w:ind w:left="1440"/>
        <w:rPr>
          <w:i/>
        </w:rPr>
      </w:pPr>
      <w:ins w:id="650" w:author="Andrew Stein" w:date="2007-10-22T17:16:00Z">
        <w:r w:rsidRPr="00904337">
          <w:rPr>
            <w:i/>
          </w:rPr>
          <w:t>Hardware</w:t>
        </w:r>
      </w:ins>
      <w:r>
        <w:rPr>
          <w:i/>
        </w:rPr>
        <w:t>:</w:t>
      </w:r>
    </w:p>
    <w:p w:rsidR="00014468" w:rsidRPr="00014468" w:rsidRDefault="00014468" w:rsidP="00014468">
      <w:pPr>
        <w:spacing w:after="120"/>
        <w:ind w:left="1440"/>
        <w:rPr>
          <w:i/>
        </w:rPr>
      </w:pPr>
      <w:r>
        <w:t xml:space="preserve">(2) 1/4”-20x1.25” SHCS (Holo-Krome) – </w:t>
      </w:r>
      <w:r>
        <w:rPr>
          <w:i/>
        </w:rPr>
        <w:t>for Actuator Magnet Mount</w:t>
      </w:r>
    </w:p>
    <w:p w:rsidR="00014468" w:rsidRPr="00014468" w:rsidRDefault="00014468" w:rsidP="00014468">
      <w:pPr>
        <w:spacing w:after="120"/>
        <w:ind w:left="1440"/>
        <w:rPr>
          <w:i/>
        </w:rPr>
      </w:pPr>
      <w:r>
        <w:t xml:space="preserve">(2) </w:t>
      </w:r>
      <w:r w:rsidR="003610F2">
        <w:t>1/4</w:t>
      </w:r>
      <w:r>
        <w:t>”-</w:t>
      </w:r>
      <w:r w:rsidR="003610F2">
        <w:t>20</w:t>
      </w:r>
      <w:r>
        <w:t xml:space="preserve">x1.5” SHCS (Holo-Krome) – </w:t>
      </w:r>
      <w:r>
        <w:rPr>
          <w:i/>
        </w:rPr>
        <w:t>for Actuator Coil Support</w:t>
      </w:r>
    </w:p>
    <w:p w:rsidR="00014468" w:rsidRDefault="00014468" w:rsidP="00014468">
      <w:pPr>
        <w:spacing w:after="120"/>
        <w:ind w:left="1440"/>
      </w:pPr>
      <w:r>
        <w:t>(</w:t>
      </w:r>
      <w:r w:rsidR="0028550F">
        <w:t>4</w:t>
      </w:r>
      <w:r>
        <w:t>) 1/4” vented washers (U-C Components)</w:t>
      </w:r>
    </w:p>
    <w:p w:rsidR="000E370F" w:rsidRDefault="006A4E3A" w:rsidP="000E370F">
      <w:pPr>
        <w:spacing w:after="120"/>
        <w:ind w:left="720"/>
        <w:jc w:val="center"/>
      </w:pPr>
      <w:r>
        <w:rPr>
          <w:noProof/>
        </w:rPr>
        <w:drawing>
          <wp:inline distT="0" distB="0" distL="0" distR="0">
            <wp:extent cx="4064635" cy="2663825"/>
            <wp:effectExtent l="19050" t="0" r="0" b="0"/>
            <wp:docPr id="120" name="Picture 120" descr="setup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setup bar"/>
                    <pic:cNvPicPr>
                      <a:picLocks noChangeAspect="1" noChangeArrowheads="1"/>
                    </pic:cNvPicPr>
                  </pic:nvPicPr>
                  <pic:blipFill>
                    <a:blip r:embed="rId124" cstate="print"/>
                    <a:srcRect/>
                    <a:stretch>
                      <a:fillRect/>
                    </a:stretch>
                  </pic:blipFill>
                  <pic:spPr bwMode="auto">
                    <a:xfrm>
                      <a:off x="0" y="0"/>
                      <a:ext cx="4064635" cy="2663825"/>
                    </a:xfrm>
                    <a:prstGeom prst="rect">
                      <a:avLst/>
                    </a:prstGeom>
                    <a:noFill/>
                    <a:ln w="9525">
                      <a:noFill/>
                      <a:miter lim="800000"/>
                      <a:headEnd/>
                      <a:tailEnd/>
                    </a:ln>
                  </pic:spPr>
                </pic:pic>
              </a:graphicData>
            </a:graphic>
          </wp:inline>
        </w:drawing>
      </w:r>
    </w:p>
    <w:p w:rsidR="000E370F" w:rsidRDefault="000E370F" w:rsidP="000E370F">
      <w:pPr>
        <w:spacing w:after="120"/>
        <w:ind w:left="1080"/>
      </w:pPr>
      <w:bookmarkStart w:id="651" w:name="_Toc211927269"/>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25</w:t>
      </w:r>
      <w:r>
        <w:rPr>
          <w:b/>
        </w:rPr>
        <w:fldChar w:fldCharType="end"/>
      </w:r>
      <w:r w:rsidRPr="00CF2879">
        <w:rPr>
          <w:b/>
        </w:rPr>
        <w:t>.</w:t>
      </w:r>
      <w:r>
        <w:t xml:space="preserve">  I</w:t>
      </w:r>
      <w:r w:rsidR="00DD3ACE">
        <w:t>nstall Setup Bar. Setup Bar is used to lock Bobbin position relative to Field Assembly, until Actuator is installed in HAM ISI.</w:t>
      </w:r>
      <w:bookmarkEnd w:id="651"/>
    </w:p>
    <w:p w:rsidR="000E370F" w:rsidRDefault="000E370F" w:rsidP="000E370F">
      <w:pPr>
        <w:spacing w:after="120"/>
        <w:ind w:left="1080"/>
      </w:pPr>
    </w:p>
    <w:p w:rsidR="00DD3ACE" w:rsidRDefault="00DD3ACE" w:rsidP="00DE6C7A">
      <w:pPr>
        <w:numPr>
          <w:ilvl w:val="0"/>
          <w:numId w:val="41"/>
        </w:numPr>
        <w:spacing w:after="120"/>
      </w:pPr>
      <w:r>
        <w:t xml:space="preserve">Remove (2) 3/8”-16x1.25” SHCS between </w:t>
      </w:r>
      <w:r w:rsidRPr="00DD3ACE">
        <w:rPr>
          <w:b/>
        </w:rPr>
        <w:t>Coil Support</w:t>
      </w:r>
      <w:r>
        <w:t xml:space="preserve"> and </w:t>
      </w:r>
      <w:r w:rsidRPr="00DD3ACE">
        <w:rPr>
          <w:b/>
        </w:rPr>
        <w:t>Set-Up Fixture</w:t>
      </w:r>
      <w:r>
        <w:t>.</w:t>
      </w:r>
    </w:p>
    <w:p w:rsidR="00DD3ACE" w:rsidRDefault="00DD3ACE" w:rsidP="00DE6C7A">
      <w:pPr>
        <w:numPr>
          <w:ilvl w:val="0"/>
          <w:numId w:val="41"/>
        </w:numPr>
        <w:spacing w:after="120"/>
      </w:pPr>
      <w:r>
        <w:t xml:space="preserve">Loosen (4) </w:t>
      </w:r>
      <w:r>
        <w:rPr>
          <w:b/>
        </w:rPr>
        <w:t>Captive Screws</w:t>
      </w:r>
      <w:r>
        <w:t xml:space="preserve"> from </w:t>
      </w:r>
      <w:r>
        <w:rPr>
          <w:b/>
        </w:rPr>
        <w:t>Set-Up Fixture</w:t>
      </w:r>
      <w:r>
        <w:t xml:space="preserve">. Remove </w:t>
      </w:r>
      <w:r w:rsidRPr="00DD3ACE">
        <w:rPr>
          <w:b/>
        </w:rPr>
        <w:t>Actuator Assembly</w:t>
      </w:r>
      <w:r>
        <w:t xml:space="preserve"> from </w:t>
      </w:r>
      <w:r w:rsidRPr="00DD3ACE">
        <w:rPr>
          <w:b/>
        </w:rPr>
        <w:t>Set-Up Fixture</w:t>
      </w:r>
      <w:r>
        <w:t>.</w:t>
      </w:r>
    </w:p>
    <w:p w:rsidR="00850622" w:rsidRDefault="006A4E3A" w:rsidP="00850622">
      <w:pPr>
        <w:spacing w:after="120"/>
        <w:ind w:left="720"/>
        <w:jc w:val="center"/>
      </w:pPr>
      <w:r>
        <w:rPr>
          <w:noProof/>
        </w:rPr>
        <w:drawing>
          <wp:inline distT="0" distB="0" distL="0" distR="0">
            <wp:extent cx="4064635" cy="2663825"/>
            <wp:effectExtent l="19050" t="0" r="0" b="0"/>
            <wp:docPr id="121" name="Picture 121" descr="actuator out of fi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actuator out of fixture"/>
                    <pic:cNvPicPr>
                      <a:picLocks noChangeAspect="1" noChangeArrowheads="1"/>
                    </pic:cNvPicPr>
                  </pic:nvPicPr>
                  <pic:blipFill>
                    <a:blip r:embed="rId125" cstate="print"/>
                    <a:srcRect/>
                    <a:stretch>
                      <a:fillRect/>
                    </a:stretch>
                  </pic:blipFill>
                  <pic:spPr bwMode="auto">
                    <a:xfrm>
                      <a:off x="0" y="0"/>
                      <a:ext cx="4064635" cy="2663825"/>
                    </a:xfrm>
                    <a:prstGeom prst="rect">
                      <a:avLst/>
                    </a:prstGeom>
                    <a:noFill/>
                    <a:ln w="9525">
                      <a:noFill/>
                      <a:miter lim="800000"/>
                      <a:headEnd/>
                      <a:tailEnd/>
                    </a:ln>
                  </pic:spPr>
                </pic:pic>
              </a:graphicData>
            </a:graphic>
          </wp:inline>
        </w:drawing>
      </w:r>
    </w:p>
    <w:p w:rsidR="00850622" w:rsidRDefault="00850622" w:rsidP="00850622">
      <w:pPr>
        <w:spacing w:after="120"/>
        <w:ind w:left="1080"/>
      </w:pPr>
      <w:bookmarkStart w:id="652" w:name="_Toc211927270"/>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26</w:t>
      </w:r>
      <w:r>
        <w:rPr>
          <w:b/>
        </w:rPr>
        <w:fldChar w:fldCharType="end"/>
      </w:r>
      <w:r w:rsidRPr="00CF2879">
        <w:rPr>
          <w:b/>
        </w:rPr>
        <w:t>.</w:t>
      </w:r>
      <w:r>
        <w:t xml:space="preserve">  Actuator after removal from Set-Up Fixture.</w:t>
      </w:r>
      <w:bookmarkEnd w:id="652"/>
    </w:p>
    <w:p w:rsidR="00850622" w:rsidRDefault="00850622" w:rsidP="00850622">
      <w:pPr>
        <w:spacing w:after="120"/>
        <w:ind w:left="1080"/>
      </w:pPr>
    </w:p>
    <w:p w:rsidR="008C5BAD" w:rsidRDefault="008C5BAD" w:rsidP="00DE6C7A">
      <w:pPr>
        <w:numPr>
          <w:ilvl w:val="0"/>
          <w:numId w:val="41"/>
        </w:numPr>
        <w:spacing w:after="120"/>
      </w:pPr>
      <w:r>
        <w:t xml:space="preserve">Slide (2) </w:t>
      </w:r>
      <w:r>
        <w:rPr>
          <w:b/>
        </w:rPr>
        <w:t>Actuator Stops</w:t>
      </w:r>
      <w:r>
        <w:t xml:space="preserve"> (D070534) into </w:t>
      </w:r>
      <w:r w:rsidRPr="008C5BAD">
        <w:rPr>
          <w:b/>
        </w:rPr>
        <w:t>Field Assembly</w:t>
      </w:r>
      <w:r>
        <w:t xml:space="preserve">, between rows of magnets as shown in </w:t>
      </w:r>
      <w:fldSimple w:instr=" REF _Ref191270707 \h  \* MERGEFORMAT ">
        <w:r w:rsidR="00344783" w:rsidRPr="00344783">
          <w:t xml:space="preserve">Figure </w:t>
        </w:r>
        <w:r w:rsidR="00344783" w:rsidRPr="00344783">
          <w:rPr>
            <w:noProof/>
          </w:rPr>
          <w:t>3.27</w:t>
        </w:r>
      </w:fldSimple>
      <w:r>
        <w:t>. Start hardware, snug, and torque to final spec.</w:t>
      </w:r>
    </w:p>
    <w:p w:rsidR="003C780E" w:rsidRDefault="003C780E" w:rsidP="003C780E">
      <w:pPr>
        <w:spacing w:after="120"/>
        <w:ind w:left="1440"/>
        <w:rPr>
          <w:i/>
        </w:rPr>
      </w:pPr>
      <w:ins w:id="653" w:author="Andrew Stein" w:date="2007-10-22T17:16:00Z">
        <w:r w:rsidRPr="00904337">
          <w:rPr>
            <w:i/>
          </w:rPr>
          <w:t>Hardware</w:t>
        </w:r>
      </w:ins>
      <w:r>
        <w:rPr>
          <w:i/>
        </w:rPr>
        <w:t>:</w:t>
      </w:r>
    </w:p>
    <w:p w:rsidR="003C780E" w:rsidRPr="00014468" w:rsidRDefault="003C780E" w:rsidP="003C780E">
      <w:pPr>
        <w:spacing w:after="120"/>
        <w:ind w:left="1440"/>
        <w:rPr>
          <w:i/>
        </w:rPr>
      </w:pPr>
      <w:r>
        <w:t>(</w:t>
      </w:r>
      <w:r w:rsidR="005C39AC">
        <w:t>4</w:t>
      </w:r>
      <w:r>
        <w:t xml:space="preserve">) </w:t>
      </w:r>
      <w:r w:rsidR="005C39AC">
        <w:t>#8-32x.625</w:t>
      </w:r>
      <w:r>
        <w:t>” SHCS (Holo-Krome)</w:t>
      </w:r>
    </w:p>
    <w:p w:rsidR="003C780E" w:rsidRDefault="003C780E" w:rsidP="003C780E">
      <w:pPr>
        <w:spacing w:after="120"/>
        <w:ind w:left="1440"/>
      </w:pPr>
      <w:r>
        <w:t>(</w:t>
      </w:r>
      <w:r w:rsidR="005C39AC">
        <w:t>4</w:t>
      </w:r>
      <w:r>
        <w:t xml:space="preserve">) </w:t>
      </w:r>
      <w:r w:rsidR="005C39AC">
        <w:t>#8 vented washers (U-C Components)</w:t>
      </w:r>
    </w:p>
    <w:p w:rsidR="00231AA7" w:rsidRDefault="009B0D4F" w:rsidP="00231AA7">
      <w:pPr>
        <w:spacing w:after="120"/>
        <w:ind w:left="720"/>
        <w:jc w:val="center"/>
      </w:pPr>
      <w:r>
        <w:rPr>
          <w:noProof/>
        </w:rPr>
        <w:pict>
          <v:oval id="_x0000_s1611" style="position:absolute;left:0;text-align:left;margin-left:252.25pt;margin-top:79.7pt;width:18pt;height:20.9pt;z-index:251763712" filled="f" strokecolor="red"/>
        </w:pict>
      </w:r>
      <w:r>
        <w:rPr>
          <w:noProof/>
        </w:rPr>
        <w:pict>
          <v:oval id="_x0000_s1609" style="position:absolute;left:0;text-align:left;margin-left:252.35pt;margin-top:136.8pt;width:18pt;height:20.9pt;z-index:251762688" filled="f" strokecolor="red"/>
        </w:pict>
      </w:r>
      <w:r w:rsidR="006A4E3A">
        <w:rPr>
          <w:noProof/>
        </w:rPr>
        <w:drawing>
          <wp:inline distT="0" distB="0" distL="0" distR="0">
            <wp:extent cx="4064635" cy="2663825"/>
            <wp:effectExtent l="19050" t="0" r="0" b="0"/>
            <wp:docPr id="122" name="Picture 122" descr="actuator sto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actuator stops"/>
                    <pic:cNvPicPr>
                      <a:picLocks noChangeAspect="1" noChangeArrowheads="1"/>
                    </pic:cNvPicPr>
                  </pic:nvPicPr>
                  <pic:blipFill>
                    <a:blip r:embed="rId126" cstate="print"/>
                    <a:srcRect/>
                    <a:stretch>
                      <a:fillRect/>
                    </a:stretch>
                  </pic:blipFill>
                  <pic:spPr bwMode="auto">
                    <a:xfrm>
                      <a:off x="0" y="0"/>
                      <a:ext cx="4064635" cy="2663825"/>
                    </a:xfrm>
                    <a:prstGeom prst="rect">
                      <a:avLst/>
                    </a:prstGeom>
                    <a:noFill/>
                    <a:ln w="9525">
                      <a:noFill/>
                      <a:miter lim="800000"/>
                      <a:headEnd/>
                      <a:tailEnd/>
                    </a:ln>
                  </pic:spPr>
                </pic:pic>
              </a:graphicData>
            </a:graphic>
          </wp:inline>
        </w:drawing>
      </w:r>
    </w:p>
    <w:p w:rsidR="009B0D4F" w:rsidRDefault="009B0D4F" w:rsidP="009B0D4F">
      <w:pPr>
        <w:spacing w:after="120"/>
        <w:ind w:left="1080"/>
      </w:pPr>
      <w:bookmarkStart w:id="654" w:name="_Ref191270707"/>
      <w:bookmarkStart w:id="655" w:name="_Toc211927271"/>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27</w:t>
      </w:r>
      <w:r>
        <w:rPr>
          <w:b/>
        </w:rPr>
        <w:fldChar w:fldCharType="end"/>
      </w:r>
      <w:bookmarkEnd w:id="654"/>
      <w:r w:rsidRPr="00CF2879">
        <w:rPr>
          <w:b/>
        </w:rPr>
        <w:t>.</w:t>
      </w:r>
      <w:r>
        <w:t xml:space="preserve">  Actuator Stops installed. These help prevent “crashes” of Bobbin into </w:t>
      </w:r>
      <w:r w:rsidR="008610DD">
        <w:t>m</w:t>
      </w:r>
      <w:r>
        <w:t>agnets during HAM ISI operation.</w:t>
      </w:r>
      <w:bookmarkEnd w:id="655"/>
    </w:p>
    <w:p w:rsidR="00A17035" w:rsidRPr="009B0D4F" w:rsidRDefault="00A17035" w:rsidP="00A17035">
      <w:pPr>
        <w:spacing w:after="120"/>
        <w:ind w:left="1080"/>
      </w:pPr>
    </w:p>
    <w:p w:rsidR="00261DA7" w:rsidRDefault="00CE557F" w:rsidP="00261DA7">
      <w:pPr>
        <w:numPr>
          <w:ilvl w:val="0"/>
          <w:numId w:val="41"/>
        </w:numPr>
        <w:spacing w:after="120"/>
      </w:pPr>
      <w:r>
        <w:t xml:space="preserve">Use stacked Teflon shims to check several gaps between </w:t>
      </w:r>
      <w:r w:rsidRPr="00CE557F">
        <w:rPr>
          <w:b/>
        </w:rPr>
        <w:t>Bobbin</w:t>
      </w:r>
      <w:r>
        <w:t xml:space="preserve"> and </w:t>
      </w:r>
      <w:r w:rsidRPr="00CE557F">
        <w:rPr>
          <w:b/>
        </w:rPr>
        <w:t>Field Assembly</w:t>
      </w:r>
      <w:r>
        <w:t xml:space="preserve">. Refer to Sheet 4 of drawing D071442 for nominal gap values. If any measured values are significantly different from values given there, inspect </w:t>
      </w:r>
      <w:r w:rsidRPr="00575A8A">
        <w:rPr>
          <w:b/>
        </w:rPr>
        <w:t>Actuator Assembly</w:t>
      </w:r>
      <w:r>
        <w:t xml:space="preserve"> for possible machining and/or assembly errors.</w:t>
      </w:r>
    </w:p>
    <w:p w:rsidR="00261DA7" w:rsidRDefault="00261DA7" w:rsidP="00261DA7">
      <w:pPr>
        <w:numPr>
          <w:ilvl w:val="0"/>
          <w:numId w:val="41"/>
        </w:numPr>
        <w:spacing w:after="120"/>
      </w:pPr>
      <w:r>
        <w:t xml:space="preserve">Repeat preceding steps until all (6) </w:t>
      </w:r>
      <w:r w:rsidRPr="00261DA7">
        <w:rPr>
          <w:b/>
        </w:rPr>
        <w:t>Actuator Assemblies</w:t>
      </w:r>
      <w:r>
        <w:t xml:space="preserve"> are complete.</w:t>
      </w:r>
    </w:p>
    <w:p w:rsidR="00261DA7" w:rsidRDefault="00261DA7" w:rsidP="00261DA7">
      <w:pPr>
        <w:spacing w:after="120"/>
        <w:ind w:left="720"/>
        <w:rPr>
          <w:i/>
        </w:rPr>
      </w:pPr>
      <w:r>
        <w:rPr>
          <w:i/>
        </w:rPr>
        <w:t xml:space="preserve">the following steps complete assembly of (3) </w:t>
      </w:r>
      <w:r w:rsidR="008468E4">
        <w:rPr>
          <w:i/>
        </w:rPr>
        <w:t xml:space="preserve">Horizontal </w:t>
      </w:r>
      <w:r>
        <w:rPr>
          <w:i/>
        </w:rPr>
        <w:t>Actuators:</w:t>
      </w:r>
    </w:p>
    <w:p w:rsidR="00261DA7" w:rsidRDefault="00317EF0" w:rsidP="00261DA7">
      <w:pPr>
        <w:numPr>
          <w:ilvl w:val="0"/>
          <w:numId w:val="41"/>
        </w:numPr>
        <w:spacing w:after="120"/>
      </w:pPr>
      <w:r>
        <w:t xml:space="preserve">Prepare (2) </w:t>
      </w:r>
      <w:r>
        <w:rPr>
          <w:b/>
        </w:rPr>
        <w:t>Actuator L-Brackets (Horizontal)</w:t>
      </w:r>
      <w:r w:rsidR="001C48BD" w:rsidRPr="001C48BD">
        <w:t xml:space="preserve"> </w:t>
      </w:r>
      <w:r w:rsidR="001C48BD">
        <w:t>(D071132)</w:t>
      </w:r>
      <w:r>
        <w:t>, with the hardware listed below.</w:t>
      </w:r>
    </w:p>
    <w:p w:rsidR="00317EF0" w:rsidRDefault="00317EF0" w:rsidP="00317EF0">
      <w:pPr>
        <w:spacing w:after="120"/>
        <w:ind w:left="1440"/>
        <w:rPr>
          <w:i/>
        </w:rPr>
      </w:pPr>
      <w:ins w:id="656" w:author="Andrew Stein" w:date="2007-10-22T17:16:00Z">
        <w:r w:rsidRPr="00904337">
          <w:rPr>
            <w:i/>
          </w:rPr>
          <w:t>Hardware</w:t>
        </w:r>
      </w:ins>
      <w:r>
        <w:rPr>
          <w:i/>
        </w:rPr>
        <w:t>:</w:t>
      </w:r>
    </w:p>
    <w:p w:rsidR="00317EF0" w:rsidRPr="00014468" w:rsidRDefault="00317EF0" w:rsidP="00317EF0">
      <w:pPr>
        <w:spacing w:after="120"/>
        <w:ind w:left="1440"/>
        <w:rPr>
          <w:i/>
        </w:rPr>
      </w:pPr>
      <w:r>
        <w:t>(2) 3/8”-16x3.0” SHCS (McMaster-Carr)</w:t>
      </w:r>
    </w:p>
    <w:p w:rsidR="00317EF0" w:rsidRDefault="00317EF0" w:rsidP="00317EF0">
      <w:pPr>
        <w:spacing w:after="120"/>
        <w:ind w:left="1440"/>
      </w:pPr>
      <w:r>
        <w:t>(4) 3/8” spherical washers, female (McMaster-Carr)</w:t>
      </w:r>
    </w:p>
    <w:p w:rsidR="00317EF0" w:rsidRDefault="00317EF0" w:rsidP="00317EF0">
      <w:pPr>
        <w:spacing w:after="120"/>
        <w:ind w:left="1440"/>
      </w:pPr>
      <w:r>
        <w:t>(4) 3/8” spherical washers, male (McMaster-Carr)</w:t>
      </w:r>
    </w:p>
    <w:p w:rsidR="00B81A44" w:rsidRDefault="00B81A44" w:rsidP="00317EF0">
      <w:pPr>
        <w:spacing w:after="120"/>
        <w:ind w:left="1440"/>
      </w:pPr>
      <w:r>
        <w:t>(6) 3/8” fender washers (McMaster-Carr)</w:t>
      </w:r>
    </w:p>
    <w:p w:rsidR="001B561C" w:rsidRDefault="009D3611" w:rsidP="001B561C">
      <w:pPr>
        <w:spacing w:after="120"/>
        <w:ind w:left="720"/>
        <w:jc w:val="center"/>
      </w:pPr>
      <w:r>
        <w:rPr>
          <w:noProof/>
        </w:rPr>
        <w:pict>
          <v:shape id="_x0000_s1612" type="#_x0000_t202" style="position:absolute;left:0;text-align:left;margin-left:282.6pt;margin-top:45pt;width:62.3pt;height:49.55pt;z-index:251769856">
            <v:textbox>
              <w:txbxContent>
                <w:p w:rsidR="00344783" w:rsidRDefault="00344783" w:rsidP="00372166">
                  <w:pPr>
                    <w:jc w:val="center"/>
                  </w:pPr>
                  <w:r>
                    <w:t>Spherical washers, female</w:t>
                  </w:r>
                </w:p>
              </w:txbxContent>
            </v:textbox>
          </v:shape>
        </w:pict>
      </w:r>
      <w:r>
        <w:rPr>
          <w:noProof/>
        </w:rPr>
        <w:pict>
          <v:line id="_x0000_s1618" style="position:absolute;left:0;text-align:left;flip:x y;z-index:251768832" from="215.15pt,43.05pt" to="291.6pt,54pt" strokecolor="red">
            <v:stroke endarrow="block"/>
          </v:line>
        </w:pict>
      </w:r>
      <w:r>
        <w:rPr>
          <w:noProof/>
        </w:rPr>
        <w:pict>
          <v:line id="_x0000_s1615" style="position:absolute;left:0;text-align:left;flip:y;z-index:251764736" from="147.6pt,38.25pt" to="179.15pt,90pt" strokecolor="red">
            <v:stroke endarrow="block"/>
          </v:line>
        </w:pict>
      </w:r>
      <w:r>
        <w:rPr>
          <w:b/>
          <w:noProof/>
        </w:rPr>
        <w:pict>
          <v:shape id="_x0000_s1613" type="#_x0000_t202" style="position:absolute;left:0;text-align:left;margin-left:84.6pt;margin-top:81pt;width:63.1pt;height:48.5pt;z-index:251766784">
            <v:textbox>
              <w:txbxContent>
                <w:p w:rsidR="00344783" w:rsidRDefault="00344783" w:rsidP="00372166">
                  <w:pPr>
                    <w:jc w:val="center"/>
                  </w:pPr>
                  <w:r>
                    <w:t>Spherical washers, male</w:t>
                  </w:r>
                </w:p>
              </w:txbxContent>
            </v:textbox>
          </v:shape>
        </w:pict>
      </w:r>
      <w:r>
        <w:rPr>
          <w:b/>
          <w:noProof/>
        </w:rPr>
        <w:pict>
          <v:line id="_x0000_s1619" style="position:absolute;left:0;text-align:left;flip:y;z-index:251770880" from="156.6pt,121.55pt" to="201.1pt,180pt" strokecolor="red">
            <v:stroke endarrow="block"/>
          </v:line>
        </w:pict>
      </w:r>
      <w:r>
        <w:rPr>
          <w:b/>
          <w:noProof/>
        </w:rPr>
        <w:pict>
          <v:line id="_x0000_s1621" style="position:absolute;left:0;text-align:left;flip:y;z-index:251772928" from="156.6pt,109.9pt" to="192.15pt,180pt" strokecolor="red">
            <v:stroke endarrow="block"/>
          </v:line>
        </w:pict>
      </w:r>
      <w:r w:rsidR="00372166">
        <w:rPr>
          <w:b/>
          <w:noProof/>
        </w:rPr>
        <w:pict>
          <v:line id="_x0000_s1622" style="position:absolute;left:0;text-align:left;flip:y;z-index:251773952" from="147.6pt,111pt" to="166.3pt,180pt" strokecolor="red"/>
        </w:pict>
      </w:r>
      <w:r w:rsidR="00372166">
        <w:rPr>
          <w:b/>
          <w:noProof/>
        </w:rPr>
        <w:pict>
          <v:line id="_x0000_s1620" style="position:absolute;left:0;text-align:left;flip:y;z-index:251771904" from="167.5pt,48.85pt" to="182.9pt,108.15pt" strokecolor="red">
            <v:stroke endarrow="block"/>
          </v:line>
        </w:pict>
      </w:r>
      <w:r w:rsidR="00372166">
        <w:rPr>
          <w:b/>
          <w:noProof/>
        </w:rPr>
        <w:pict>
          <v:shape id="_x0000_s1614" type="#_x0000_t202" style="position:absolute;left:0;text-align:left;margin-left:138.6pt;margin-top:171pt;width:55.4pt;height:36pt;z-index:251774976">
            <v:textbox>
              <w:txbxContent>
                <w:p w:rsidR="00344783" w:rsidRDefault="00344783" w:rsidP="00372166">
                  <w:pPr>
                    <w:jc w:val="center"/>
                  </w:pPr>
                  <w:r>
                    <w:t>Fender washers</w:t>
                  </w:r>
                </w:p>
              </w:txbxContent>
            </v:textbox>
          </v:shape>
        </w:pict>
      </w:r>
      <w:r w:rsidR="00372166">
        <w:rPr>
          <w:noProof/>
        </w:rPr>
        <w:pict>
          <v:line id="_x0000_s1617" style="position:absolute;left:0;text-align:left;flip:x;z-index:251767808" from="215.15pt,63pt" to="282.6pt,113.65pt" strokecolor="red">
            <v:stroke endarrow="block"/>
          </v:line>
        </w:pict>
      </w:r>
      <w:r w:rsidR="00372166">
        <w:rPr>
          <w:noProof/>
        </w:rPr>
        <w:pict>
          <v:line id="_x0000_s1616" style="position:absolute;left:0;text-align:left;z-index:251765760" from="137.3pt,88.65pt" to="179.85pt,118.1pt" strokecolor="red">
            <v:stroke endarrow="block"/>
          </v:line>
        </w:pict>
      </w:r>
      <w:r w:rsidR="006A4E3A">
        <w:rPr>
          <w:noProof/>
        </w:rPr>
        <w:drawing>
          <wp:inline distT="0" distB="0" distL="0" distR="0">
            <wp:extent cx="4048760" cy="2700655"/>
            <wp:effectExtent l="19050" t="0" r="8890" b="0"/>
            <wp:docPr id="123" name="Picture 123" descr="l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l bracket"/>
                    <pic:cNvPicPr>
                      <a:picLocks noChangeAspect="1" noChangeArrowheads="1"/>
                    </pic:cNvPicPr>
                  </pic:nvPicPr>
                  <pic:blipFill>
                    <a:blip r:embed="rId127" cstate="print"/>
                    <a:srcRect/>
                    <a:stretch>
                      <a:fillRect/>
                    </a:stretch>
                  </pic:blipFill>
                  <pic:spPr bwMode="auto">
                    <a:xfrm>
                      <a:off x="0" y="0"/>
                      <a:ext cx="4048760" cy="2700655"/>
                    </a:xfrm>
                    <a:prstGeom prst="rect">
                      <a:avLst/>
                    </a:prstGeom>
                    <a:noFill/>
                    <a:ln w="9525">
                      <a:noFill/>
                      <a:miter lim="800000"/>
                      <a:headEnd/>
                      <a:tailEnd/>
                    </a:ln>
                  </pic:spPr>
                </pic:pic>
              </a:graphicData>
            </a:graphic>
          </wp:inline>
        </w:drawing>
      </w:r>
    </w:p>
    <w:p w:rsidR="001B561C" w:rsidRDefault="001B561C" w:rsidP="001B561C">
      <w:pPr>
        <w:spacing w:after="120"/>
        <w:ind w:left="1080"/>
      </w:pPr>
      <w:bookmarkStart w:id="657" w:name="_Ref191281883"/>
      <w:bookmarkStart w:id="658" w:name="_Toc211927272"/>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28</w:t>
      </w:r>
      <w:r>
        <w:rPr>
          <w:b/>
        </w:rPr>
        <w:fldChar w:fldCharType="end"/>
      </w:r>
      <w:bookmarkEnd w:id="657"/>
      <w:r w:rsidRPr="00CF2879">
        <w:rPr>
          <w:b/>
        </w:rPr>
        <w:t>.</w:t>
      </w:r>
      <w:r>
        <w:t xml:space="preserve">  Actuator L-Bracket, with screw and washers. Two of these mount to </w:t>
      </w:r>
      <w:r w:rsidR="00372166">
        <w:t xml:space="preserve">Coil Support on </w:t>
      </w:r>
      <w:r>
        <w:t>Horizontal Actuator.</w:t>
      </w:r>
      <w:r w:rsidR="009F379C">
        <w:t xml:space="preserve"> Spherical washers and loose thru holes compensate for machining and assembly tolerances, when Actuators are installed in HAM ISI.</w:t>
      </w:r>
      <w:bookmarkEnd w:id="658"/>
    </w:p>
    <w:p w:rsidR="008A7DAA" w:rsidRDefault="008A7DAA" w:rsidP="001B561C">
      <w:pPr>
        <w:spacing w:after="120"/>
        <w:ind w:left="1080"/>
      </w:pPr>
    </w:p>
    <w:p w:rsidR="001B561C" w:rsidRDefault="00C400B6" w:rsidP="00261DA7">
      <w:pPr>
        <w:numPr>
          <w:ilvl w:val="0"/>
          <w:numId w:val="41"/>
        </w:numPr>
        <w:spacing w:after="120"/>
      </w:pPr>
      <w:r>
        <w:t xml:space="preserve">Attach both </w:t>
      </w:r>
      <w:r w:rsidRPr="00C400B6">
        <w:rPr>
          <w:b/>
        </w:rPr>
        <w:t>L-Brackets</w:t>
      </w:r>
      <w:r>
        <w:t xml:space="preserve"> to </w:t>
      </w:r>
      <w:r>
        <w:rPr>
          <w:b/>
        </w:rPr>
        <w:t>Actuator Assembly</w:t>
      </w:r>
      <w:r>
        <w:t xml:space="preserve">, by threading 3/8”-16x3.0” screws into </w:t>
      </w:r>
      <w:r w:rsidRPr="00C400B6">
        <w:rPr>
          <w:b/>
        </w:rPr>
        <w:t>Coil Support</w:t>
      </w:r>
      <w:r>
        <w:t xml:space="preserve">. Finger-tighten screws, so </w:t>
      </w:r>
      <w:r>
        <w:rPr>
          <w:b/>
        </w:rPr>
        <w:t>Brackets</w:t>
      </w:r>
      <w:r>
        <w:t xml:space="preserve"> do not shift easily. Do not torque.</w:t>
      </w:r>
    </w:p>
    <w:p w:rsidR="001A5064" w:rsidRDefault="006A4E3A" w:rsidP="001A5064">
      <w:pPr>
        <w:spacing w:after="120"/>
        <w:ind w:left="720"/>
        <w:jc w:val="center"/>
      </w:pPr>
      <w:r>
        <w:rPr>
          <w:noProof/>
        </w:rPr>
        <w:drawing>
          <wp:inline distT="0" distB="0" distL="0" distR="0">
            <wp:extent cx="4069715" cy="2663825"/>
            <wp:effectExtent l="19050" t="0" r="6985" b="0"/>
            <wp:docPr id="124" name="Picture 124" descr="horizontal actu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orizontal actuator"/>
                    <pic:cNvPicPr>
                      <a:picLocks noChangeAspect="1" noChangeArrowheads="1"/>
                    </pic:cNvPicPr>
                  </pic:nvPicPr>
                  <pic:blipFill>
                    <a:blip r:embed="rId128" cstate="print"/>
                    <a:srcRect/>
                    <a:stretch>
                      <a:fillRect/>
                    </a:stretch>
                  </pic:blipFill>
                  <pic:spPr bwMode="auto">
                    <a:xfrm>
                      <a:off x="0" y="0"/>
                      <a:ext cx="4069715" cy="2663825"/>
                    </a:xfrm>
                    <a:prstGeom prst="rect">
                      <a:avLst/>
                    </a:prstGeom>
                    <a:noFill/>
                    <a:ln w="9525">
                      <a:noFill/>
                      <a:miter lim="800000"/>
                      <a:headEnd/>
                      <a:tailEnd/>
                    </a:ln>
                  </pic:spPr>
                </pic:pic>
              </a:graphicData>
            </a:graphic>
          </wp:inline>
        </w:drawing>
      </w:r>
    </w:p>
    <w:p w:rsidR="001A5064" w:rsidRDefault="001A5064" w:rsidP="001A5064">
      <w:pPr>
        <w:spacing w:after="120"/>
        <w:ind w:left="1080"/>
      </w:pPr>
      <w:bookmarkStart w:id="659" w:name="_Toc211927273"/>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29</w:t>
      </w:r>
      <w:r>
        <w:rPr>
          <w:b/>
        </w:rPr>
        <w:fldChar w:fldCharType="end"/>
      </w:r>
      <w:r w:rsidRPr="00CF2879">
        <w:rPr>
          <w:b/>
        </w:rPr>
        <w:t>.</w:t>
      </w:r>
      <w:r>
        <w:t xml:space="preserve">  Horizontal Actuator, ready for installation in HAM ISI.</w:t>
      </w:r>
      <w:bookmarkEnd w:id="659"/>
    </w:p>
    <w:p w:rsidR="00763CD8" w:rsidRDefault="00763CD8" w:rsidP="00763CD8">
      <w:pPr>
        <w:numPr>
          <w:ilvl w:val="0"/>
          <w:numId w:val="45"/>
        </w:numPr>
        <w:spacing w:after="120"/>
      </w:pPr>
      <w:r>
        <w:t xml:space="preserve">Finish all (3) </w:t>
      </w:r>
      <w:r>
        <w:rPr>
          <w:b/>
        </w:rPr>
        <w:t>Horizontal Actuators</w:t>
      </w:r>
      <w:r>
        <w:t>, and set aside for later use.</w:t>
      </w:r>
    </w:p>
    <w:p w:rsidR="001C48BD" w:rsidRDefault="001C48BD" w:rsidP="001C48BD">
      <w:pPr>
        <w:spacing w:after="120"/>
      </w:pPr>
    </w:p>
    <w:p w:rsidR="001C48BD" w:rsidRDefault="001C48BD" w:rsidP="001C48BD">
      <w:pPr>
        <w:spacing w:after="120"/>
        <w:ind w:left="720"/>
        <w:rPr>
          <w:i/>
        </w:rPr>
      </w:pPr>
      <w:r>
        <w:rPr>
          <w:i/>
        </w:rPr>
        <w:t>the following steps complete assembly of (3) Vertical Actuators:</w:t>
      </w:r>
    </w:p>
    <w:p w:rsidR="001C48BD" w:rsidRDefault="001C48BD" w:rsidP="001C48BD">
      <w:pPr>
        <w:numPr>
          <w:ilvl w:val="0"/>
          <w:numId w:val="41"/>
        </w:numPr>
        <w:spacing w:after="120"/>
      </w:pPr>
      <w:r>
        <w:t xml:space="preserve">Prepare (2) </w:t>
      </w:r>
      <w:r>
        <w:rPr>
          <w:b/>
        </w:rPr>
        <w:t>Actuator U-Brackets (Vertical)</w:t>
      </w:r>
      <w:r>
        <w:t xml:space="preserve"> (D071122), with the hardware listed below.</w:t>
      </w:r>
    </w:p>
    <w:p w:rsidR="001C48BD" w:rsidRDefault="001C48BD" w:rsidP="001C48BD">
      <w:pPr>
        <w:spacing w:after="120"/>
        <w:ind w:left="1440"/>
        <w:rPr>
          <w:i/>
        </w:rPr>
      </w:pPr>
      <w:ins w:id="660" w:author="Andrew Stein" w:date="2007-10-22T17:16:00Z">
        <w:r w:rsidRPr="00904337">
          <w:rPr>
            <w:i/>
          </w:rPr>
          <w:t>Hardware</w:t>
        </w:r>
      </w:ins>
      <w:r>
        <w:rPr>
          <w:i/>
        </w:rPr>
        <w:t>:</w:t>
      </w:r>
    </w:p>
    <w:p w:rsidR="001C48BD" w:rsidRPr="00014468" w:rsidRDefault="001C48BD" w:rsidP="001C48BD">
      <w:pPr>
        <w:spacing w:after="120"/>
        <w:ind w:left="1440"/>
        <w:rPr>
          <w:i/>
        </w:rPr>
      </w:pPr>
      <w:r>
        <w:t>(2) 3/8”-16x3.0” SHCS (McMaster-Carr)</w:t>
      </w:r>
    </w:p>
    <w:p w:rsidR="001C48BD" w:rsidRDefault="001C48BD" w:rsidP="001C48BD">
      <w:pPr>
        <w:spacing w:after="120"/>
        <w:ind w:left="1440"/>
      </w:pPr>
      <w:r>
        <w:t>(4) 3/8” spherical washers, female (McMaster-Carr)</w:t>
      </w:r>
    </w:p>
    <w:p w:rsidR="001C48BD" w:rsidRDefault="001C48BD" w:rsidP="001C48BD">
      <w:pPr>
        <w:spacing w:after="120"/>
        <w:ind w:left="1440"/>
      </w:pPr>
      <w:r>
        <w:t>(4) 3/8” spherical washers, male (McMaster-Carr)</w:t>
      </w:r>
    </w:p>
    <w:p w:rsidR="001C48BD" w:rsidRDefault="001C48BD" w:rsidP="001C48BD">
      <w:pPr>
        <w:spacing w:after="120"/>
        <w:ind w:left="1440"/>
      </w:pPr>
      <w:r>
        <w:t>(6) 3/8” fender washers (McMaster-Carr)</w:t>
      </w:r>
    </w:p>
    <w:p w:rsidR="00C93EDE" w:rsidRDefault="006A4E3A" w:rsidP="00C93EDE">
      <w:pPr>
        <w:spacing w:after="120"/>
        <w:ind w:left="720"/>
        <w:jc w:val="center"/>
      </w:pPr>
      <w:r>
        <w:rPr>
          <w:noProof/>
        </w:rPr>
        <w:drawing>
          <wp:inline distT="0" distB="0" distL="0" distR="0">
            <wp:extent cx="4048760" cy="2700655"/>
            <wp:effectExtent l="19050" t="0" r="8890" b="0"/>
            <wp:docPr id="125" name="Picture 125" descr="u bra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u bracket"/>
                    <pic:cNvPicPr>
                      <a:picLocks noChangeAspect="1" noChangeArrowheads="1"/>
                    </pic:cNvPicPr>
                  </pic:nvPicPr>
                  <pic:blipFill>
                    <a:blip r:embed="rId129" cstate="print"/>
                    <a:srcRect/>
                    <a:stretch>
                      <a:fillRect/>
                    </a:stretch>
                  </pic:blipFill>
                  <pic:spPr bwMode="auto">
                    <a:xfrm>
                      <a:off x="0" y="0"/>
                      <a:ext cx="4048760" cy="2700655"/>
                    </a:xfrm>
                    <a:prstGeom prst="rect">
                      <a:avLst/>
                    </a:prstGeom>
                    <a:noFill/>
                    <a:ln w="9525">
                      <a:noFill/>
                      <a:miter lim="800000"/>
                      <a:headEnd/>
                      <a:tailEnd/>
                    </a:ln>
                  </pic:spPr>
                </pic:pic>
              </a:graphicData>
            </a:graphic>
          </wp:inline>
        </w:drawing>
      </w:r>
    </w:p>
    <w:p w:rsidR="00C93EDE" w:rsidRDefault="00C93EDE" w:rsidP="00C93EDE">
      <w:pPr>
        <w:spacing w:after="120"/>
        <w:ind w:left="1080"/>
      </w:pPr>
      <w:bookmarkStart w:id="661" w:name="_Toc211927274"/>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30</w:t>
      </w:r>
      <w:r>
        <w:rPr>
          <w:b/>
        </w:rPr>
        <w:fldChar w:fldCharType="end"/>
      </w:r>
      <w:r w:rsidRPr="00CF2879">
        <w:rPr>
          <w:b/>
        </w:rPr>
        <w:t>.</w:t>
      </w:r>
      <w:r>
        <w:t xml:space="preserve">  Actuator U-Bracket, with screw and washers</w:t>
      </w:r>
      <w:r w:rsidR="000F3C9B">
        <w:t xml:space="preserve"> (refer to </w:t>
      </w:r>
      <w:fldSimple w:instr=" REF _Ref191281883 \h  \* MERGEFORMAT ">
        <w:r w:rsidR="00344783" w:rsidRPr="00344783">
          <w:t xml:space="preserve">Figure </w:t>
        </w:r>
        <w:r w:rsidR="00344783" w:rsidRPr="00344783">
          <w:rPr>
            <w:noProof/>
          </w:rPr>
          <w:t>3.28</w:t>
        </w:r>
      </w:fldSimple>
      <w:r w:rsidR="000F3C9B">
        <w:t xml:space="preserve"> for more detail)</w:t>
      </w:r>
      <w:r>
        <w:t>. Two of these mount to Coil Support on Vertical Actuator. Spherical washers and loose thru holes compensate for machining and assembly tolerances, when Actuators are installed in HAM ISI.</w:t>
      </w:r>
      <w:bookmarkEnd w:id="661"/>
    </w:p>
    <w:p w:rsidR="008A7DAA" w:rsidRDefault="008A7DAA" w:rsidP="00C93EDE">
      <w:pPr>
        <w:spacing w:after="120"/>
        <w:ind w:left="1080"/>
      </w:pPr>
    </w:p>
    <w:p w:rsidR="008A7DAA" w:rsidRDefault="008A7DAA" w:rsidP="008A7DAA">
      <w:pPr>
        <w:numPr>
          <w:ilvl w:val="0"/>
          <w:numId w:val="45"/>
        </w:numPr>
        <w:spacing w:after="120"/>
      </w:pPr>
      <w:r>
        <w:t xml:space="preserve">Attach both </w:t>
      </w:r>
      <w:r>
        <w:rPr>
          <w:b/>
        </w:rPr>
        <w:t>U</w:t>
      </w:r>
      <w:r w:rsidRPr="00C400B6">
        <w:rPr>
          <w:b/>
        </w:rPr>
        <w:t>-Brackets</w:t>
      </w:r>
      <w:r>
        <w:t xml:space="preserve"> to </w:t>
      </w:r>
      <w:r>
        <w:rPr>
          <w:b/>
        </w:rPr>
        <w:t>Actuator Assembly</w:t>
      </w:r>
      <w:r>
        <w:t xml:space="preserve">, by threading 3/8”-16x3.0” screws into </w:t>
      </w:r>
      <w:r w:rsidRPr="00C400B6">
        <w:rPr>
          <w:b/>
        </w:rPr>
        <w:t>Coil Support</w:t>
      </w:r>
      <w:r>
        <w:t xml:space="preserve">. Finger-tighten screws, so </w:t>
      </w:r>
      <w:r>
        <w:rPr>
          <w:b/>
        </w:rPr>
        <w:t>Brackets</w:t>
      </w:r>
      <w:r>
        <w:t xml:space="preserve"> do not shift easily. Do not torque.</w:t>
      </w:r>
    </w:p>
    <w:p w:rsidR="008A7DAA" w:rsidRDefault="006A4E3A" w:rsidP="008A7DAA">
      <w:pPr>
        <w:spacing w:after="120"/>
        <w:ind w:left="720"/>
        <w:jc w:val="center"/>
      </w:pPr>
      <w:r>
        <w:rPr>
          <w:noProof/>
        </w:rPr>
        <w:drawing>
          <wp:inline distT="0" distB="0" distL="0" distR="0">
            <wp:extent cx="4069715" cy="2663825"/>
            <wp:effectExtent l="19050" t="0" r="6985" b="0"/>
            <wp:docPr id="126" name="Picture 126" descr="vertical actu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vertical actuator"/>
                    <pic:cNvPicPr>
                      <a:picLocks noChangeAspect="1" noChangeArrowheads="1"/>
                    </pic:cNvPicPr>
                  </pic:nvPicPr>
                  <pic:blipFill>
                    <a:blip r:embed="rId130" cstate="print"/>
                    <a:srcRect/>
                    <a:stretch>
                      <a:fillRect/>
                    </a:stretch>
                  </pic:blipFill>
                  <pic:spPr bwMode="auto">
                    <a:xfrm>
                      <a:off x="0" y="0"/>
                      <a:ext cx="4069715" cy="2663825"/>
                    </a:xfrm>
                    <a:prstGeom prst="rect">
                      <a:avLst/>
                    </a:prstGeom>
                    <a:noFill/>
                    <a:ln w="9525">
                      <a:noFill/>
                      <a:miter lim="800000"/>
                      <a:headEnd/>
                      <a:tailEnd/>
                    </a:ln>
                  </pic:spPr>
                </pic:pic>
              </a:graphicData>
            </a:graphic>
          </wp:inline>
        </w:drawing>
      </w:r>
    </w:p>
    <w:p w:rsidR="008A7DAA" w:rsidRDefault="008A7DAA" w:rsidP="008A7DAA">
      <w:pPr>
        <w:spacing w:after="120"/>
        <w:ind w:left="1080"/>
      </w:pPr>
      <w:bookmarkStart w:id="662" w:name="_Toc211927275"/>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31</w:t>
      </w:r>
      <w:r>
        <w:rPr>
          <w:b/>
        </w:rPr>
        <w:fldChar w:fldCharType="end"/>
      </w:r>
      <w:r w:rsidRPr="00CF2879">
        <w:rPr>
          <w:b/>
        </w:rPr>
        <w:t>.</w:t>
      </w:r>
      <w:r>
        <w:t xml:space="preserve">  Vertical Actuator, ready for installation in HAM ISI.</w:t>
      </w:r>
      <w:bookmarkEnd w:id="662"/>
    </w:p>
    <w:p w:rsidR="008A7DAA" w:rsidRDefault="008A7DAA" w:rsidP="008A7DAA">
      <w:pPr>
        <w:numPr>
          <w:ilvl w:val="0"/>
          <w:numId w:val="45"/>
        </w:numPr>
        <w:spacing w:after="120"/>
      </w:pPr>
      <w:r>
        <w:t xml:space="preserve">Finish all (3) </w:t>
      </w:r>
      <w:r>
        <w:rPr>
          <w:b/>
        </w:rPr>
        <w:t>Vertical Actuators</w:t>
      </w:r>
      <w:r>
        <w:t>, and set aside for later use.</w:t>
      </w:r>
    </w:p>
    <w:p w:rsidR="002A753F" w:rsidRPr="002A753F" w:rsidRDefault="002A753F" w:rsidP="002A753F">
      <w:pPr>
        <w:ind w:left="720"/>
      </w:pPr>
    </w:p>
    <w:p w:rsidR="00A44C66" w:rsidRPr="00A44C66" w:rsidRDefault="00D92C8A" w:rsidP="00A44C66">
      <w:pPr>
        <w:numPr>
          <w:ilvl w:val="2"/>
          <w:numId w:val="21"/>
        </w:numPr>
        <w:spacing w:after="120"/>
        <w:rPr>
          <w:b/>
          <w:sz w:val="28"/>
        </w:rPr>
      </w:pPr>
      <w:r>
        <w:rPr>
          <w:b/>
          <w:sz w:val="28"/>
        </w:rPr>
        <w:t>Prep Work – Assemble Sensors</w:t>
      </w:r>
      <w:r w:rsidR="007E266D">
        <w:rPr>
          <w:b/>
          <w:sz w:val="28"/>
        </w:rPr>
        <w:t xml:space="preserve"> (D071463 &amp; D071464)</w:t>
      </w:r>
    </w:p>
    <w:p w:rsidR="00A44C66" w:rsidRPr="004E1113" w:rsidRDefault="00A44C66" w:rsidP="00A44C66">
      <w:pPr>
        <w:numPr>
          <w:ilvl w:val="0"/>
          <w:numId w:val="49"/>
        </w:numPr>
        <w:spacing w:after="120"/>
      </w:pPr>
      <w:r w:rsidRPr="004E1113">
        <w:t xml:space="preserve">Insert </w:t>
      </w:r>
      <w:r>
        <w:t>Heli-Coil</w:t>
      </w:r>
      <w:r w:rsidRPr="004E1113">
        <w:t>s into (</w:t>
      </w:r>
      <w:r>
        <w:t>6</w:t>
      </w:r>
      <w:r w:rsidRPr="004E1113">
        <w:t xml:space="preserve">) </w:t>
      </w:r>
      <w:r>
        <w:rPr>
          <w:b/>
        </w:rPr>
        <w:t>Sensor Target Body</w:t>
      </w:r>
      <w:r w:rsidRPr="004E1113">
        <w:t xml:space="preserve"> p</w:t>
      </w:r>
      <w:r>
        <w:t>ieces</w:t>
      </w:r>
      <w:r w:rsidRPr="004E1113">
        <w:t xml:space="preserve"> (D071</w:t>
      </w:r>
      <w:r>
        <w:t>166</w:t>
      </w:r>
      <w:r w:rsidRPr="004E1113">
        <w:t>):</w:t>
      </w:r>
    </w:p>
    <w:p w:rsidR="00A44C66" w:rsidRPr="00A44C66" w:rsidRDefault="00A44C66" w:rsidP="00A44C66">
      <w:pPr>
        <w:numPr>
          <w:ilvl w:val="1"/>
          <w:numId w:val="49"/>
        </w:numPr>
        <w:spacing w:after="120"/>
      </w:pPr>
      <w:r w:rsidRPr="004E1113">
        <w:t>(</w:t>
      </w:r>
      <w:r>
        <w:t>6x 3</w:t>
      </w:r>
      <w:r w:rsidRPr="004E1113">
        <w:t xml:space="preserve">) </w:t>
      </w:r>
      <w:r>
        <w:t>#8-32</w:t>
      </w:r>
      <w:r w:rsidRPr="004E1113">
        <w:t>x2.0*</w:t>
      </w:r>
      <w:r>
        <w:t>Dia.</w:t>
      </w:r>
    </w:p>
    <w:p w:rsidR="0076178A" w:rsidRDefault="0076178A" w:rsidP="0076178A">
      <w:pPr>
        <w:spacing w:after="120"/>
        <w:ind w:left="720"/>
        <w:rPr>
          <w:i/>
        </w:rPr>
      </w:pPr>
      <w:r>
        <w:rPr>
          <w:i/>
        </w:rPr>
        <w:t xml:space="preserve">the following procedure describes the assembly of one D071463. Repeat for all (6) </w:t>
      </w:r>
      <w:r w:rsidRPr="0076178A">
        <w:rPr>
          <w:b/>
          <w:i/>
        </w:rPr>
        <w:t>Sensor Targets</w:t>
      </w:r>
      <w:r>
        <w:rPr>
          <w:i/>
        </w:rPr>
        <w:t>:</w:t>
      </w:r>
    </w:p>
    <w:p w:rsidR="00A44C66" w:rsidRPr="00331BD8" w:rsidRDefault="00A44C66" w:rsidP="00A44C66">
      <w:pPr>
        <w:numPr>
          <w:ilvl w:val="0"/>
          <w:numId w:val="45"/>
        </w:numPr>
        <w:spacing w:after="120"/>
        <w:rPr>
          <w:b/>
          <w:sz w:val="28"/>
        </w:rPr>
      </w:pPr>
      <w:r>
        <w:t xml:space="preserve">Press </w:t>
      </w:r>
      <w:r w:rsidRPr="00A44C66">
        <w:rPr>
          <w:b/>
        </w:rPr>
        <w:t>Sensor Target Post</w:t>
      </w:r>
      <w:r>
        <w:t xml:space="preserve"> (D071167) into </w:t>
      </w:r>
      <w:r w:rsidRPr="00A44C66">
        <w:rPr>
          <w:b/>
        </w:rPr>
        <w:t>Sensor Target Body</w:t>
      </w:r>
      <w:r>
        <w:t xml:space="preserve"> (D071166)</w:t>
      </w:r>
      <w:r w:rsidR="0089675A">
        <w:t xml:space="preserve">, until </w:t>
      </w:r>
      <w:r w:rsidR="0089675A" w:rsidRPr="0089675A">
        <w:rPr>
          <w:b/>
        </w:rPr>
        <w:t>Post</w:t>
      </w:r>
      <w:r w:rsidR="0089675A">
        <w:t xml:space="preserve"> </w:t>
      </w:r>
      <w:r w:rsidR="00F43C75">
        <w:t xml:space="preserve">comes </w:t>
      </w:r>
      <w:r w:rsidR="0089675A">
        <w:t>flush with</w:t>
      </w:r>
      <w:r w:rsidR="00F43C75">
        <w:t xml:space="preserve"> back face of</w:t>
      </w:r>
      <w:r w:rsidR="0089675A" w:rsidRPr="0089675A">
        <w:rPr>
          <w:b/>
        </w:rPr>
        <w:t xml:space="preserve"> Body</w:t>
      </w:r>
      <w:r>
        <w:t>.</w:t>
      </w:r>
      <w:r w:rsidR="0089675A">
        <w:t xml:space="preserve"> </w:t>
      </w:r>
      <w:r w:rsidR="00F43C75" w:rsidRPr="00F43C75">
        <w:rPr>
          <w:i/>
        </w:rPr>
        <w:t>Note:</w:t>
      </w:r>
      <w:r w:rsidR="00F43C75">
        <w:t xml:space="preserve"> t</w:t>
      </w:r>
      <w:r w:rsidR="0089675A">
        <w:t xml:space="preserve">he </w:t>
      </w:r>
      <w:r w:rsidR="0089675A" w:rsidRPr="0089675A">
        <w:rPr>
          <w:b/>
        </w:rPr>
        <w:t>Target Body</w:t>
      </w:r>
      <w:r w:rsidR="0089675A">
        <w:t xml:space="preserve"> has a slightly over-sized lead-in on one side of the</w:t>
      </w:r>
      <w:r w:rsidR="00F43C75">
        <w:t xml:space="preserve"> center</w:t>
      </w:r>
      <w:r w:rsidR="0089675A">
        <w:t xml:space="preserve"> hole - the </w:t>
      </w:r>
      <w:r w:rsidR="0089675A" w:rsidRPr="00F43C75">
        <w:rPr>
          <w:b/>
        </w:rPr>
        <w:t>Target Post</w:t>
      </w:r>
      <w:r w:rsidR="0089675A">
        <w:t xml:space="preserve"> should be inserted from this side.</w:t>
      </w:r>
    </w:p>
    <w:p w:rsidR="00331BD8" w:rsidRDefault="00331BD8" w:rsidP="00331BD8">
      <w:pPr>
        <w:spacing w:after="120"/>
        <w:ind w:left="720"/>
        <w:jc w:val="center"/>
      </w:pPr>
      <w:r>
        <w:rPr>
          <w:noProof/>
        </w:rPr>
        <w:pict>
          <v:line id="_x0000_s1671" style="position:absolute;left:0;text-align:left;z-index:251813888" from="229.8pt,63pt" to="229.8pt,99pt" strokecolor="red">
            <v:stroke endarrow="block"/>
          </v:line>
        </w:pict>
      </w:r>
      <w:r>
        <w:rPr>
          <w:noProof/>
        </w:rPr>
        <w:pict>
          <v:shape id="_x0000_s1670" type="#_x0000_t202" style="position:absolute;left:0;text-align:left;margin-left:264.6pt;margin-top:63pt;width:1in;height:36pt;z-index:251812864">
            <v:textbox>
              <w:txbxContent>
                <w:p w:rsidR="00344783" w:rsidRDefault="00344783">
                  <w:r>
                    <w:t>Over-sized lead-in.</w:t>
                  </w:r>
                </w:p>
              </w:txbxContent>
            </v:textbox>
          </v:shape>
        </w:pict>
      </w:r>
      <w:r>
        <w:rPr>
          <w:noProof/>
        </w:rPr>
        <w:pict>
          <v:line id="_x0000_s1669" style="position:absolute;left:0;text-align:left;flip:x;z-index:251811840" from="236.9pt,99pt" to="264.6pt,132.95pt" strokecolor="red">
            <v:stroke endarrow="block"/>
          </v:line>
        </w:pict>
      </w:r>
      <w:r w:rsidR="006A4E3A">
        <w:rPr>
          <w:noProof/>
        </w:rPr>
        <w:drawing>
          <wp:inline distT="0" distB="0" distL="0" distR="0">
            <wp:extent cx="4048760" cy="2626995"/>
            <wp:effectExtent l="19050" t="0" r="8890" b="0"/>
            <wp:docPr id="127" name="Picture 127" descr="post into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ost into body"/>
                    <pic:cNvPicPr>
                      <a:picLocks noChangeAspect="1" noChangeArrowheads="1"/>
                    </pic:cNvPicPr>
                  </pic:nvPicPr>
                  <pic:blipFill>
                    <a:blip r:embed="rId131" cstate="print"/>
                    <a:srcRect/>
                    <a:stretch>
                      <a:fillRect/>
                    </a:stretch>
                  </pic:blipFill>
                  <pic:spPr bwMode="auto">
                    <a:xfrm>
                      <a:off x="0" y="0"/>
                      <a:ext cx="4048760" cy="2626995"/>
                    </a:xfrm>
                    <a:prstGeom prst="rect">
                      <a:avLst/>
                    </a:prstGeom>
                    <a:noFill/>
                    <a:ln w="9525">
                      <a:noFill/>
                      <a:miter lim="800000"/>
                      <a:headEnd/>
                      <a:tailEnd/>
                    </a:ln>
                  </pic:spPr>
                </pic:pic>
              </a:graphicData>
            </a:graphic>
          </wp:inline>
        </w:drawing>
      </w:r>
    </w:p>
    <w:p w:rsidR="00331BD8" w:rsidRDefault="00331BD8" w:rsidP="00331BD8">
      <w:pPr>
        <w:spacing w:after="120"/>
        <w:ind w:left="1080"/>
      </w:pPr>
      <w:bookmarkStart w:id="663" w:name="_Toc211927276"/>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32</w:t>
      </w:r>
      <w:r>
        <w:rPr>
          <w:b/>
        </w:rPr>
        <w:fldChar w:fldCharType="end"/>
      </w:r>
      <w:r w:rsidRPr="00CF2879">
        <w:rPr>
          <w:b/>
        </w:rPr>
        <w:t>.</w:t>
      </w:r>
      <w:r>
        <w:t xml:space="preserve">  Press fit Target Post into Target Body, until the face on the bottom of the Post is flush with the bottom face of the Body.</w:t>
      </w:r>
      <w:bookmarkEnd w:id="663"/>
    </w:p>
    <w:p w:rsidR="00331BD8" w:rsidRDefault="00331BD8" w:rsidP="00331BD8">
      <w:pPr>
        <w:spacing w:after="120"/>
        <w:ind w:left="1080"/>
      </w:pPr>
    </w:p>
    <w:p w:rsidR="00F8182E" w:rsidRPr="00F8182E" w:rsidRDefault="00F8182E" w:rsidP="00F8182E">
      <w:pPr>
        <w:spacing w:after="120"/>
        <w:ind w:left="720"/>
        <w:rPr>
          <w:i/>
          <w:color w:val="FF0000"/>
        </w:rPr>
      </w:pPr>
      <w:r w:rsidRPr="0076178A">
        <w:rPr>
          <w:i/>
          <w:color w:val="FF0000"/>
        </w:rPr>
        <w:t xml:space="preserve">Caution: surface of </w:t>
      </w:r>
      <w:r w:rsidR="00C440D6">
        <w:rPr>
          <w:b/>
          <w:i/>
          <w:color w:val="FF0000"/>
        </w:rPr>
        <w:t xml:space="preserve">Sensor Target </w:t>
      </w:r>
      <w:r w:rsidR="00C440D6">
        <w:rPr>
          <w:i/>
          <w:color w:val="FF0000"/>
        </w:rPr>
        <w:t>(D</w:t>
      </w:r>
      <w:r w:rsidRPr="0076178A">
        <w:rPr>
          <w:i/>
          <w:color w:val="FF0000"/>
        </w:rPr>
        <w:t>071</w:t>
      </w:r>
      <w:r>
        <w:rPr>
          <w:i/>
          <w:color w:val="FF0000"/>
        </w:rPr>
        <w:t>165</w:t>
      </w:r>
      <w:r w:rsidRPr="0076178A">
        <w:rPr>
          <w:i/>
          <w:color w:val="FF0000"/>
        </w:rPr>
        <w:t>) is delicate. Handle with care!</w:t>
      </w:r>
    </w:p>
    <w:p w:rsidR="00331BD8" w:rsidRDefault="00F8182E" w:rsidP="00331BD8">
      <w:pPr>
        <w:numPr>
          <w:ilvl w:val="0"/>
          <w:numId w:val="49"/>
        </w:numPr>
        <w:spacing w:after="120"/>
      </w:pPr>
      <w:r>
        <w:t xml:space="preserve">Mount </w:t>
      </w:r>
      <w:r w:rsidRPr="00F8182E">
        <w:rPr>
          <w:b/>
        </w:rPr>
        <w:t>Sensor Target</w:t>
      </w:r>
      <w:r>
        <w:t xml:space="preserve"> to </w:t>
      </w:r>
      <w:r w:rsidRPr="00F8182E">
        <w:rPr>
          <w:b/>
        </w:rPr>
        <w:t>Sensor Target Body</w:t>
      </w:r>
      <w:r>
        <w:t>. Carefully add hardware, and torque screws to final spec.</w:t>
      </w:r>
    </w:p>
    <w:p w:rsidR="00F8182E" w:rsidRDefault="00F8182E" w:rsidP="00F8182E">
      <w:pPr>
        <w:spacing w:after="120"/>
        <w:ind w:left="1440"/>
        <w:rPr>
          <w:i/>
        </w:rPr>
      </w:pPr>
      <w:ins w:id="664" w:author="Andrew Stein" w:date="2007-10-22T17:16:00Z">
        <w:r w:rsidRPr="00904337">
          <w:rPr>
            <w:i/>
          </w:rPr>
          <w:t>Hardware</w:t>
        </w:r>
      </w:ins>
      <w:r>
        <w:rPr>
          <w:i/>
        </w:rPr>
        <w:t>:</w:t>
      </w:r>
    </w:p>
    <w:p w:rsidR="00F8182E" w:rsidRPr="00014468" w:rsidRDefault="00F8182E" w:rsidP="00F8182E">
      <w:pPr>
        <w:spacing w:after="120"/>
        <w:ind w:left="1440"/>
        <w:rPr>
          <w:i/>
        </w:rPr>
      </w:pPr>
      <w:r>
        <w:t>(6x 3) #8</w:t>
      </w:r>
      <w:r w:rsidR="001F2DBC">
        <w:t>-32x.625</w:t>
      </w:r>
      <w:r>
        <w:t>” SHCS (Holo-Krome)</w:t>
      </w:r>
    </w:p>
    <w:p w:rsidR="00F8182E" w:rsidRDefault="00F8182E" w:rsidP="00F8182E">
      <w:pPr>
        <w:spacing w:after="120"/>
        <w:ind w:left="1440"/>
      </w:pPr>
      <w:r>
        <w:t>(6x 3) #8 vented washers (U-C Components)</w:t>
      </w:r>
    </w:p>
    <w:p w:rsidR="00F8182E" w:rsidRDefault="00F8182E" w:rsidP="00F8182E">
      <w:pPr>
        <w:spacing w:after="120"/>
        <w:ind w:left="720"/>
        <w:jc w:val="center"/>
      </w:pPr>
      <w:r>
        <w:rPr>
          <w:noProof/>
        </w:rPr>
        <w:pict>
          <v:shape id="_x0000_s1673" type="#_x0000_t202" style="position:absolute;left:0;text-align:left;margin-left:84.6pt;margin-top:9.25pt;width:90pt;height:36pt;z-index:251815936">
            <v:textbox>
              <w:txbxContent>
                <w:p w:rsidR="00344783" w:rsidRPr="00283633" w:rsidRDefault="00344783">
                  <w:pPr>
                    <w:rPr>
                      <w:i/>
                      <w:color w:val="FF0000"/>
                    </w:rPr>
                  </w:pPr>
                  <w:r w:rsidRPr="00283633">
                    <w:rPr>
                      <w:i/>
                      <w:color w:val="FF0000"/>
                    </w:rPr>
                    <w:t>Do not scratch this surface!</w:t>
                  </w:r>
                </w:p>
              </w:txbxContent>
            </v:textbox>
          </v:shape>
        </w:pict>
      </w:r>
      <w:r>
        <w:rPr>
          <w:noProof/>
        </w:rPr>
        <w:pict>
          <v:line id="_x0000_s1672" style="position:absolute;left:0;text-align:left;z-index:251814912" from="156.6pt,27.25pt" to="222.85pt,55.4pt" strokecolor="red">
            <v:stroke endarrow="block"/>
          </v:line>
        </w:pict>
      </w:r>
      <w:r w:rsidR="006A4E3A">
        <w:rPr>
          <w:noProof/>
        </w:rPr>
        <w:drawing>
          <wp:inline distT="0" distB="0" distL="0" distR="0">
            <wp:extent cx="4048760" cy="2626995"/>
            <wp:effectExtent l="19050" t="0" r="8890" b="0"/>
            <wp:docPr id="128" name="Picture 128" descr="target face as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target face assy"/>
                    <pic:cNvPicPr>
                      <a:picLocks noChangeAspect="1" noChangeArrowheads="1"/>
                    </pic:cNvPicPr>
                  </pic:nvPicPr>
                  <pic:blipFill>
                    <a:blip r:embed="rId132" cstate="print"/>
                    <a:srcRect/>
                    <a:stretch>
                      <a:fillRect/>
                    </a:stretch>
                  </pic:blipFill>
                  <pic:spPr bwMode="auto">
                    <a:xfrm>
                      <a:off x="0" y="0"/>
                      <a:ext cx="4048760" cy="2626995"/>
                    </a:xfrm>
                    <a:prstGeom prst="rect">
                      <a:avLst/>
                    </a:prstGeom>
                    <a:noFill/>
                    <a:ln w="9525">
                      <a:noFill/>
                      <a:miter lim="800000"/>
                      <a:headEnd/>
                      <a:tailEnd/>
                    </a:ln>
                  </pic:spPr>
                </pic:pic>
              </a:graphicData>
            </a:graphic>
          </wp:inline>
        </w:drawing>
      </w:r>
    </w:p>
    <w:p w:rsidR="00F8182E" w:rsidRDefault="00F8182E" w:rsidP="00F8182E">
      <w:pPr>
        <w:spacing w:after="120"/>
        <w:ind w:left="1080"/>
      </w:pPr>
      <w:bookmarkStart w:id="665" w:name="_Toc211927277"/>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33</w:t>
      </w:r>
      <w:r>
        <w:rPr>
          <w:b/>
        </w:rPr>
        <w:fldChar w:fldCharType="end"/>
      </w:r>
      <w:r w:rsidRPr="00CF2879">
        <w:rPr>
          <w:b/>
        </w:rPr>
        <w:t>.</w:t>
      </w:r>
      <w:r>
        <w:t xml:space="preserve">  Screw Sensor Target to top of Sensor Target Body. This is the Position Sensor Target Face Assembly (D071462).</w:t>
      </w:r>
      <w:bookmarkEnd w:id="665"/>
    </w:p>
    <w:p w:rsidR="00F8182E" w:rsidRDefault="00F8182E" w:rsidP="00F8182E">
      <w:pPr>
        <w:spacing w:after="120"/>
        <w:ind w:left="1080"/>
      </w:pPr>
    </w:p>
    <w:p w:rsidR="00F8182E" w:rsidRDefault="00283633" w:rsidP="00331BD8">
      <w:pPr>
        <w:numPr>
          <w:ilvl w:val="0"/>
          <w:numId w:val="49"/>
        </w:numPr>
        <w:spacing w:after="120"/>
      </w:pPr>
      <w:r>
        <w:t xml:space="preserve">Slide a loosened shaft collar over the collet in the </w:t>
      </w:r>
      <w:r w:rsidRPr="00283633">
        <w:rPr>
          <w:b/>
        </w:rPr>
        <w:t>Sensor Target Mount</w:t>
      </w:r>
      <w:r>
        <w:t xml:space="preserve"> (D071160). Next, insert the </w:t>
      </w:r>
      <w:r w:rsidRPr="00283633">
        <w:rPr>
          <w:b/>
        </w:rPr>
        <w:t>Sensor Target Face Assembly</w:t>
      </w:r>
      <w:r>
        <w:t>,</w:t>
      </w:r>
      <w:r w:rsidR="00495935">
        <w:t xml:space="preserve"> as shown in </w:t>
      </w:r>
      <w:fldSimple w:instr=" REF _Ref211743995 \h  \* MERGEFORMAT ">
        <w:r w:rsidR="00344783" w:rsidRPr="00344783">
          <w:t xml:space="preserve">Figure </w:t>
        </w:r>
        <w:r w:rsidR="00344783" w:rsidRPr="00344783">
          <w:rPr>
            <w:noProof/>
          </w:rPr>
          <w:t>3.34</w:t>
        </w:r>
      </w:fldSimple>
      <w:r w:rsidR="00495935">
        <w:t>.</w:t>
      </w:r>
    </w:p>
    <w:p w:rsidR="00917025" w:rsidRDefault="00917025" w:rsidP="00917025">
      <w:pPr>
        <w:spacing w:after="120"/>
        <w:ind w:left="720"/>
        <w:jc w:val="center"/>
      </w:pPr>
      <w:r>
        <w:rPr>
          <w:noProof/>
        </w:rPr>
        <w:pict>
          <v:line id="_x0000_s1674" style="position:absolute;left:0;text-align:left;z-index:251816960" from="235.35pt,107.7pt" to="235.35pt,134.7pt" strokecolor="red">
            <v:stroke endarrow="block"/>
          </v:line>
        </w:pict>
      </w:r>
      <w:r>
        <w:rPr>
          <w:noProof/>
        </w:rPr>
        <w:pict>
          <v:line id="_x0000_s1675" style="position:absolute;left:0;text-align:left;z-index:251817984" from="235.35pt,31.9pt" to="235.35pt,58.9pt" strokecolor="red">
            <v:stroke endarrow="block"/>
          </v:line>
        </w:pict>
      </w:r>
      <w:r w:rsidR="006A4E3A">
        <w:rPr>
          <w:noProof/>
        </w:rPr>
        <w:drawing>
          <wp:inline distT="0" distB="0" distL="0" distR="0">
            <wp:extent cx="4048760" cy="2637790"/>
            <wp:effectExtent l="19050" t="0" r="8890" b="0"/>
            <wp:docPr id="129" name="Picture 129" descr="sensor target as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sensor target assy"/>
                    <pic:cNvPicPr>
                      <a:picLocks noChangeAspect="1" noChangeArrowheads="1"/>
                    </pic:cNvPicPr>
                  </pic:nvPicPr>
                  <pic:blipFill>
                    <a:blip r:embed="rId133" cstate="print"/>
                    <a:srcRect/>
                    <a:stretch>
                      <a:fillRect/>
                    </a:stretch>
                  </pic:blipFill>
                  <pic:spPr bwMode="auto">
                    <a:xfrm>
                      <a:off x="0" y="0"/>
                      <a:ext cx="4048760" cy="2637790"/>
                    </a:xfrm>
                    <a:prstGeom prst="rect">
                      <a:avLst/>
                    </a:prstGeom>
                    <a:noFill/>
                    <a:ln w="9525">
                      <a:noFill/>
                      <a:miter lim="800000"/>
                      <a:headEnd/>
                      <a:tailEnd/>
                    </a:ln>
                  </pic:spPr>
                </pic:pic>
              </a:graphicData>
            </a:graphic>
          </wp:inline>
        </w:drawing>
      </w:r>
    </w:p>
    <w:p w:rsidR="00917025" w:rsidRDefault="00917025" w:rsidP="00917025">
      <w:pPr>
        <w:spacing w:after="120"/>
        <w:ind w:left="1080"/>
      </w:pPr>
      <w:bookmarkStart w:id="666" w:name="_Ref211743995"/>
      <w:bookmarkStart w:id="667" w:name="_Toc211927278"/>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34</w:t>
      </w:r>
      <w:r>
        <w:rPr>
          <w:b/>
        </w:rPr>
        <w:fldChar w:fldCharType="end"/>
      </w:r>
      <w:bookmarkEnd w:id="666"/>
      <w:r w:rsidRPr="00CF2879">
        <w:rPr>
          <w:b/>
        </w:rPr>
        <w:t>.</w:t>
      </w:r>
      <w:r>
        <w:t xml:space="preserve">  </w:t>
      </w:r>
      <w:r w:rsidR="0056747A">
        <w:t>Use shaft collar to clamp Sensor Target Face A</w:t>
      </w:r>
      <w:r w:rsidR="00495935">
        <w:t>ssembly to Sensor Target Mount.</w:t>
      </w:r>
      <w:bookmarkEnd w:id="667"/>
    </w:p>
    <w:p w:rsidR="00495935" w:rsidRDefault="00495935" w:rsidP="00917025">
      <w:pPr>
        <w:spacing w:after="120"/>
        <w:ind w:left="1080"/>
      </w:pPr>
    </w:p>
    <w:p w:rsidR="00495935" w:rsidRDefault="00495935" w:rsidP="00495935">
      <w:pPr>
        <w:numPr>
          <w:ilvl w:val="0"/>
          <w:numId w:val="50"/>
        </w:numPr>
        <w:spacing w:after="120"/>
      </w:pPr>
      <w:r>
        <w:t xml:space="preserve">Insert </w:t>
      </w:r>
      <w:r w:rsidRPr="00495935">
        <w:rPr>
          <w:b/>
        </w:rPr>
        <w:t>Target Face Assembly</w:t>
      </w:r>
      <w:r>
        <w:t xml:space="preserve"> until bottom of </w:t>
      </w:r>
      <w:r w:rsidRPr="00495935">
        <w:rPr>
          <w:b/>
        </w:rPr>
        <w:t>Post</w:t>
      </w:r>
      <w:r>
        <w:t xml:space="preserve"> is roughly in same plane as bottom of </w:t>
      </w:r>
      <w:r w:rsidRPr="00283633">
        <w:rPr>
          <w:b/>
        </w:rPr>
        <w:t>Mount</w:t>
      </w:r>
      <w:r>
        <w:t xml:space="preserve">. Tighten shaft collar, so </w:t>
      </w:r>
      <w:r w:rsidRPr="00283633">
        <w:rPr>
          <w:b/>
        </w:rPr>
        <w:t>Target Face Assembly</w:t>
      </w:r>
      <w:r>
        <w:t xml:space="preserve"> does not slide.</w:t>
      </w:r>
      <w:r w:rsidR="00A13261">
        <w:t xml:space="preserve"> Store for later installation. </w:t>
      </w:r>
      <w:r w:rsidR="00A13261" w:rsidRPr="00A13261">
        <w:rPr>
          <w:b/>
          <w:i/>
          <w:color w:val="FF0000"/>
        </w:rPr>
        <w:t>Target Face</w:t>
      </w:r>
      <w:r w:rsidR="00A13261" w:rsidRPr="00A13261">
        <w:rPr>
          <w:i/>
          <w:color w:val="FF0000"/>
        </w:rPr>
        <w:t xml:space="preserve"> must be protected from accidental damage</w:t>
      </w:r>
      <w:r w:rsidR="00A13261">
        <w:rPr>
          <w:i/>
          <w:color w:val="FF0000"/>
        </w:rPr>
        <w:t>!</w:t>
      </w:r>
    </w:p>
    <w:p w:rsidR="00495935" w:rsidRDefault="006A4E3A" w:rsidP="00495935">
      <w:pPr>
        <w:spacing w:after="120"/>
        <w:ind w:left="720"/>
        <w:jc w:val="center"/>
      </w:pPr>
      <w:r>
        <w:rPr>
          <w:noProof/>
        </w:rPr>
        <w:drawing>
          <wp:inline distT="0" distB="0" distL="0" distR="0">
            <wp:extent cx="4048760" cy="2637790"/>
            <wp:effectExtent l="19050" t="0" r="8890" b="0"/>
            <wp:docPr id="130" name="Picture 130" descr="sensor target assy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sensor target assy complete"/>
                    <pic:cNvPicPr>
                      <a:picLocks noChangeAspect="1" noChangeArrowheads="1"/>
                    </pic:cNvPicPr>
                  </pic:nvPicPr>
                  <pic:blipFill>
                    <a:blip r:embed="rId134" cstate="print"/>
                    <a:srcRect/>
                    <a:stretch>
                      <a:fillRect/>
                    </a:stretch>
                  </pic:blipFill>
                  <pic:spPr bwMode="auto">
                    <a:xfrm>
                      <a:off x="0" y="0"/>
                      <a:ext cx="4048760" cy="2637790"/>
                    </a:xfrm>
                    <a:prstGeom prst="rect">
                      <a:avLst/>
                    </a:prstGeom>
                    <a:noFill/>
                    <a:ln w="9525">
                      <a:noFill/>
                      <a:miter lim="800000"/>
                      <a:headEnd/>
                      <a:tailEnd/>
                    </a:ln>
                  </pic:spPr>
                </pic:pic>
              </a:graphicData>
            </a:graphic>
          </wp:inline>
        </w:drawing>
      </w:r>
    </w:p>
    <w:p w:rsidR="00495935" w:rsidRDefault="00495935" w:rsidP="00495935">
      <w:pPr>
        <w:spacing w:after="120"/>
        <w:ind w:left="1080"/>
      </w:pPr>
      <w:bookmarkStart w:id="668" w:name="_Toc211927279"/>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35</w:t>
      </w:r>
      <w:r>
        <w:rPr>
          <w:b/>
        </w:rPr>
        <w:fldChar w:fldCharType="end"/>
      </w:r>
      <w:r w:rsidRPr="00CF2879">
        <w:rPr>
          <w:b/>
        </w:rPr>
        <w:t>.</w:t>
      </w:r>
      <w:r>
        <w:t xml:space="preserve">  </w:t>
      </w:r>
      <w:r w:rsidR="0097143A">
        <w:t>Completed Position Sensor Target Assembly.</w:t>
      </w:r>
      <w:bookmarkEnd w:id="668"/>
    </w:p>
    <w:p w:rsidR="00664F83" w:rsidRDefault="00664F83" w:rsidP="00495935">
      <w:pPr>
        <w:spacing w:after="120"/>
        <w:ind w:left="1080"/>
      </w:pPr>
    </w:p>
    <w:p w:rsidR="00664F83" w:rsidRDefault="00664F83" w:rsidP="00664F83">
      <w:pPr>
        <w:numPr>
          <w:ilvl w:val="0"/>
          <w:numId w:val="50"/>
        </w:numPr>
        <w:spacing w:after="120"/>
      </w:pPr>
      <w:r>
        <w:t xml:space="preserve">Repeat preceding steps for all (6) </w:t>
      </w:r>
      <w:r w:rsidRPr="00664F83">
        <w:rPr>
          <w:b/>
        </w:rPr>
        <w:t>Position Sensor Target Assemblies</w:t>
      </w:r>
      <w:r>
        <w:t>.</w:t>
      </w:r>
    </w:p>
    <w:p w:rsidR="006D48A0" w:rsidRDefault="006D48A0" w:rsidP="00495935">
      <w:pPr>
        <w:spacing w:after="120"/>
        <w:ind w:left="1080"/>
      </w:pPr>
    </w:p>
    <w:p w:rsidR="004D1CB8" w:rsidRDefault="000F3FB6" w:rsidP="004D1CB8">
      <w:pPr>
        <w:numPr>
          <w:ilvl w:val="0"/>
          <w:numId w:val="50"/>
        </w:numPr>
        <w:spacing w:after="120"/>
      </w:pPr>
      <w:r>
        <w:t xml:space="preserve">Assemble spherical mount, as shown in </w:t>
      </w:r>
      <w:fldSimple w:instr=" REF _Ref211748297 \h  \* MERGEFORMAT ">
        <w:r w:rsidR="00344783" w:rsidRPr="00344783">
          <w:t xml:space="preserve">Figure </w:t>
        </w:r>
        <w:r w:rsidR="00344783" w:rsidRPr="00344783">
          <w:rPr>
            <w:noProof/>
          </w:rPr>
          <w:t>3.36</w:t>
        </w:r>
      </w:fldSimple>
      <w:r w:rsidR="00B16BF2">
        <w:t xml:space="preserve"> and </w:t>
      </w:r>
      <w:fldSimple w:instr=" REF _Ref211749152 \h  \* MERGEFORMAT ">
        <w:r w:rsidR="00344783" w:rsidRPr="00344783">
          <w:t xml:space="preserve">Figure </w:t>
        </w:r>
        <w:r w:rsidR="00344783" w:rsidRPr="00344783">
          <w:rPr>
            <w:noProof/>
          </w:rPr>
          <w:t>3.37</w:t>
        </w:r>
      </w:fldSimple>
      <w:r>
        <w:t>.</w:t>
      </w:r>
      <w:r w:rsidR="00293316">
        <w:t xml:space="preserve"> Slide </w:t>
      </w:r>
      <w:r w:rsidR="00B16BF2">
        <w:t>a</w:t>
      </w:r>
      <w:r w:rsidR="00293316">
        <w:t xml:space="preserve"> hex head cap screw through the </w:t>
      </w:r>
      <w:r w:rsidR="00293316" w:rsidRPr="00293316">
        <w:rPr>
          <w:b/>
        </w:rPr>
        <w:t>Sensor Head Base</w:t>
      </w:r>
      <w:r w:rsidR="00293316">
        <w:t xml:space="preserve"> (D071161), </w:t>
      </w:r>
      <w:r w:rsidR="00293316" w:rsidRPr="00293316">
        <w:rPr>
          <w:b/>
        </w:rPr>
        <w:t>Sensor Head Mount</w:t>
      </w:r>
      <w:r w:rsidR="00293316">
        <w:t xml:space="preserve"> (D071163), and </w:t>
      </w:r>
      <w:r w:rsidR="00293316" w:rsidRPr="00293316">
        <w:rPr>
          <w:b/>
        </w:rPr>
        <w:t>Sensor Head Washer</w:t>
      </w:r>
      <w:r w:rsidR="00293316">
        <w:t xml:space="preserve"> (D071162), in that order.</w:t>
      </w:r>
      <w:r w:rsidR="00B16BF2">
        <w:t xml:space="preserve"> Place washers over exposed end of screw, and tighten nut until assembly is rigid. Repeat for all (6) </w:t>
      </w:r>
      <w:r w:rsidR="00B16BF2" w:rsidRPr="00B16BF2">
        <w:rPr>
          <w:b/>
        </w:rPr>
        <w:t>Position Sensor Assemblies</w:t>
      </w:r>
      <w:r w:rsidR="00B16BF2">
        <w:t xml:space="preserve"> (D071464).</w:t>
      </w:r>
    </w:p>
    <w:p w:rsidR="00B16BF2" w:rsidRDefault="00B16BF2" w:rsidP="00B16BF2">
      <w:pPr>
        <w:spacing w:after="120"/>
        <w:ind w:left="1440"/>
        <w:rPr>
          <w:i/>
        </w:rPr>
      </w:pPr>
      <w:ins w:id="669" w:author="Andrew Stein" w:date="2007-10-22T17:16:00Z">
        <w:r w:rsidRPr="00904337">
          <w:rPr>
            <w:i/>
          </w:rPr>
          <w:t>Hardware</w:t>
        </w:r>
      </w:ins>
      <w:r>
        <w:rPr>
          <w:i/>
        </w:rPr>
        <w:t>:</w:t>
      </w:r>
    </w:p>
    <w:p w:rsidR="00B16BF2" w:rsidRPr="00014468" w:rsidRDefault="00B16BF2" w:rsidP="00B16BF2">
      <w:pPr>
        <w:spacing w:after="120"/>
        <w:ind w:left="1440"/>
        <w:rPr>
          <w:i/>
        </w:rPr>
      </w:pPr>
      <w:r>
        <w:t>(6x 1) 3/8”-16x2.5” HHCS (McMaster-Carr)</w:t>
      </w:r>
    </w:p>
    <w:p w:rsidR="00B16BF2" w:rsidRDefault="00B16BF2" w:rsidP="00B16BF2">
      <w:pPr>
        <w:spacing w:after="120"/>
        <w:ind w:left="1440"/>
      </w:pPr>
      <w:r>
        <w:t>(6x 1) 3/8” flat washer (McMaster-Carr)</w:t>
      </w:r>
    </w:p>
    <w:p w:rsidR="00B16BF2" w:rsidRDefault="00B16BF2" w:rsidP="00B16BF2">
      <w:pPr>
        <w:spacing w:after="120"/>
        <w:ind w:left="1440"/>
      </w:pPr>
      <w:r>
        <w:t>(6x 1) 3/8” curved spring washer (McMaster-Carr)</w:t>
      </w:r>
    </w:p>
    <w:p w:rsidR="00B16BF2" w:rsidRDefault="00B16BF2" w:rsidP="00B16BF2">
      <w:pPr>
        <w:spacing w:after="120"/>
        <w:ind w:left="1440"/>
      </w:pPr>
      <w:r>
        <w:t>(6x 1) 3/8”-16 hex jam nut (McMaster-Carr)</w:t>
      </w:r>
    </w:p>
    <w:p w:rsidR="000F3FB6" w:rsidRDefault="00C6126A" w:rsidP="000F3FB6">
      <w:pPr>
        <w:spacing w:after="120"/>
        <w:ind w:left="720"/>
        <w:jc w:val="center"/>
      </w:pPr>
      <w:r>
        <w:rPr>
          <w:noProof/>
        </w:rPr>
        <w:pict>
          <v:line id="_x0000_s1676" style="position:absolute;left:0;text-align:left;flip:y;z-index:251819008" from="154.95pt,58.8pt" to="322.35pt,152.4pt" strokecolor="red">
            <v:stroke dashstyle="dash" endarrow="block"/>
          </v:line>
        </w:pict>
      </w:r>
      <w:r w:rsidR="006A4E3A">
        <w:rPr>
          <w:noProof/>
        </w:rPr>
        <w:drawing>
          <wp:inline distT="0" distB="0" distL="0" distR="0">
            <wp:extent cx="4048760" cy="2637790"/>
            <wp:effectExtent l="19050" t="0" r="8890" b="0"/>
            <wp:docPr id="131" name="Picture 131" descr="spherical mount explo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spherical mount exploded"/>
                    <pic:cNvPicPr>
                      <a:picLocks noChangeAspect="1" noChangeArrowheads="1"/>
                    </pic:cNvPicPr>
                  </pic:nvPicPr>
                  <pic:blipFill>
                    <a:blip r:embed="rId135" cstate="print"/>
                    <a:srcRect/>
                    <a:stretch>
                      <a:fillRect/>
                    </a:stretch>
                  </pic:blipFill>
                  <pic:spPr bwMode="auto">
                    <a:xfrm>
                      <a:off x="0" y="0"/>
                      <a:ext cx="4048760" cy="2637790"/>
                    </a:xfrm>
                    <a:prstGeom prst="rect">
                      <a:avLst/>
                    </a:prstGeom>
                    <a:noFill/>
                    <a:ln w="9525">
                      <a:noFill/>
                      <a:miter lim="800000"/>
                      <a:headEnd/>
                      <a:tailEnd/>
                    </a:ln>
                  </pic:spPr>
                </pic:pic>
              </a:graphicData>
            </a:graphic>
          </wp:inline>
        </w:drawing>
      </w:r>
    </w:p>
    <w:p w:rsidR="000F3FB6" w:rsidRDefault="000F3FB6" w:rsidP="000F3FB6">
      <w:pPr>
        <w:spacing w:after="120"/>
        <w:ind w:left="1080"/>
      </w:pPr>
      <w:bookmarkStart w:id="670" w:name="_Ref211748297"/>
      <w:bookmarkStart w:id="671" w:name="_Toc211927280"/>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36</w:t>
      </w:r>
      <w:r>
        <w:rPr>
          <w:b/>
        </w:rPr>
        <w:fldChar w:fldCharType="end"/>
      </w:r>
      <w:bookmarkEnd w:id="670"/>
      <w:r w:rsidRPr="00CF2879">
        <w:rPr>
          <w:b/>
        </w:rPr>
        <w:t>.</w:t>
      </w:r>
      <w:r>
        <w:t xml:space="preserve">  </w:t>
      </w:r>
      <w:r w:rsidR="00B16BF2">
        <w:t>Exploded view of sensor spherical mount. This is a sub-assembly of the Position Sensor Assembly (D071464).</w:t>
      </w:r>
      <w:bookmarkEnd w:id="671"/>
    </w:p>
    <w:p w:rsidR="00B16BF2" w:rsidRDefault="006A4E3A" w:rsidP="00B16BF2">
      <w:pPr>
        <w:spacing w:after="120"/>
        <w:ind w:left="720"/>
        <w:jc w:val="center"/>
      </w:pPr>
      <w:r>
        <w:rPr>
          <w:noProof/>
        </w:rPr>
        <w:drawing>
          <wp:inline distT="0" distB="0" distL="0" distR="0">
            <wp:extent cx="4048760" cy="2637790"/>
            <wp:effectExtent l="19050" t="0" r="8890" b="0"/>
            <wp:docPr id="132" name="Picture 132" descr="spherical mount collap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spherical mount collapsed"/>
                    <pic:cNvPicPr>
                      <a:picLocks noChangeAspect="1" noChangeArrowheads="1"/>
                    </pic:cNvPicPr>
                  </pic:nvPicPr>
                  <pic:blipFill>
                    <a:blip r:embed="rId136" cstate="print"/>
                    <a:srcRect/>
                    <a:stretch>
                      <a:fillRect/>
                    </a:stretch>
                  </pic:blipFill>
                  <pic:spPr bwMode="auto">
                    <a:xfrm>
                      <a:off x="0" y="0"/>
                      <a:ext cx="4048760" cy="2637790"/>
                    </a:xfrm>
                    <a:prstGeom prst="rect">
                      <a:avLst/>
                    </a:prstGeom>
                    <a:noFill/>
                    <a:ln w="9525">
                      <a:noFill/>
                      <a:miter lim="800000"/>
                      <a:headEnd/>
                      <a:tailEnd/>
                    </a:ln>
                  </pic:spPr>
                </pic:pic>
              </a:graphicData>
            </a:graphic>
          </wp:inline>
        </w:drawing>
      </w:r>
    </w:p>
    <w:p w:rsidR="00B16BF2" w:rsidRDefault="00B16BF2" w:rsidP="00B16BF2">
      <w:pPr>
        <w:spacing w:after="120"/>
        <w:ind w:left="1080"/>
      </w:pPr>
      <w:bookmarkStart w:id="672" w:name="_Ref211749152"/>
      <w:bookmarkStart w:id="673" w:name="_Toc211927281"/>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37</w:t>
      </w:r>
      <w:r>
        <w:rPr>
          <w:b/>
        </w:rPr>
        <w:fldChar w:fldCharType="end"/>
      </w:r>
      <w:bookmarkEnd w:id="672"/>
      <w:r w:rsidRPr="00CF2879">
        <w:rPr>
          <w:b/>
        </w:rPr>
        <w:t>.</w:t>
      </w:r>
      <w:r>
        <w:t xml:space="preserve">  Assembled spherical mount. Roughly align Base to Mount, so sides are parallel to one another. Tighten </w:t>
      </w:r>
      <w:r w:rsidR="00A03CCD">
        <w:t xml:space="preserve">jam </w:t>
      </w:r>
      <w:r>
        <w:t>nut</w:t>
      </w:r>
      <w:r w:rsidR="00D1341F">
        <w:t xml:space="preserve"> until assembly is rigid</w:t>
      </w:r>
      <w:r>
        <w:t>.</w:t>
      </w:r>
      <w:bookmarkEnd w:id="673"/>
    </w:p>
    <w:p w:rsidR="00D1341F" w:rsidRDefault="00D1341F" w:rsidP="00B16BF2">
      <w:pPr>
        <w:spacing w:after="120"/>
        <w:ind w:left="1080"/>
      </w:pPr>
    </w:p>
    <w:p w:rsidR="00D1341F" w:rsidRDefault="00AD7F40" w:rsidP="00D1341F">
      <w:pPr>
        <w:numPr>
          <w:ilvl w:val="0"/>
          <w:numId w:val="50"/>
        </w:numPr>
        <w:spacing w:after="120"/>
      </w:pPr>
      <w:r>
        <w:t xml:space="preserve">For (3) </w:t>
      </w:r>
      <w:r w:rsidRPr="00AD7F40">
        <w:rPr>
          <w:b/>
        </w:rPr>
        <w:t>Horizontal Position Sensor Assemblies</w:t>
      </w:r>
      <w:r>
        <w:t xml:space="preserve">, place </w:t>
      </w:r>
      <w:r w:rsidRPr="00AD7F40">
        <w:rPr>
          <w:b/>
        </w:rPr>
        <w:t>Horizontal Sensor Head Standoff</w:t>
      </w:r>
      <w:r>
        <w:t xml:space="preserve"> (D071170) between </w:t>
      </w:r>
      <w:r w:rsidRPr="00AD7F40">
        <w:rPr>
          <w:b/>
        </w:rPr>
        <w:t>Sensor Head Mount</w:t>
      </w:r>
      <w:r>
        <w:t xml:space="preserve"> and </w:t>
      </w:r>
      <w:r w:rsidRPr="00AD7F40">
        <w:rPr>
          <w:b/>
        </w:rPr>
        <w:t>Sensor Head Base Plate</w:t>
      </w:r>
      <w:r>
        <w:t xml:space="preserve"> (D071164), as shown in </w:t>
      </w:r>
      <w:fldSimple w:instr=" REF _Ref211750310 \h  \* MERGEFORMAT ">
        <w:r w:rsidR="00344783" w:rsidRPr="00344783">
          <w:t xml:space="preserve">Figure </w:t>
        </w:r>
        <w:r w:rsidR="00344783" w:rsidRPr="00344783">
          <w:rPr>
            <w:noProof/>
          </w:rPr>
          <w:t>3.38</w:t>
        </w:r>
      </w:fldSimple>
      <w:r>
        <w:t>. Add screws and torque to final spec.</w:t>
      </w:r>
    </w:p>
    <w:p w:rsidR="00AD7F40" w:rsidRDefault="00AD7F40" w:rsidP="00AD7F40">
      <w:pPr>
        <w:spacing w:after="120"/>
        <w:ind w:left="1440"/>
        <w:rPr>
          <w:i/>
        </w:rPr>
      </w:pPr>
      <w:ins w:id="674" w:author="Andrew Stein" w:date="2007-10-22T17:16:00Z">
        <w:r w:rsidRPr="00904337">
          <w:rPr>
            <w:i/>
          </w:rPr>
          <w:t>Hardware</w:t>
        </w:r>
      </w:ins>
      <w:r>
        <w:rPr>
          <w:i/>
        </w:rPr>
        <w:t>:</w:t>
      </w:r>
    </w:p>
    <w:p w:rsidR="00AD7F40" w:rsidRPr="00014468" w:rsidRDefault="00AD7F40" w:rsidP="00AD7F40">
      <w:pPr>
        <w:spacing w:after="120"/>
        <w:ind w:left="1440"/>
        <w:rPr>
          <w:i/>
        </w:rPr>
      </w:pPr>
      <w:r>
        <w:t>(3x 2) #10-32x.75” SHCS (Holo-Krome)</w:t>
      </w:r>
    </w:p>
    <w:p w:rsidR="00AD7F40" w:rsidRDefault="00AD7F40" w:rsidP="00AD7F40">
      <w:pPr>
        <w:spacing w:after="120"/>
        <w:ind w:left="1440"/>
      </w:pPr>
      <w:r>
        <w:t>(3x 2) #10 vented washer (U-C Components)</w:t>
      </w:r>
    </w:p>
    <w:p w:rsidR="00AD7F40" w:rsidRDefault="00C6126A" w:rsidP="00AD7F40">
      <w:pPr>
        <w:spacing w:after="120"/>
        <w:ind w:left="720"/>
        <w:jc w:val="center"/>
      </w:pPr>
      <w:r>
        <w:rPr>
          <w:noProof/>
        </w:rPr>
        <w:pict>
          <v:line id="_x0000_s1677" style="position:absolute;left:0;text-align:left;flip:y;z-index:251820032" from="174.6pt,97.2pt" to="281.7pt,114.3pt" strokecolor="red">
            <v:stroke dashstyle="dash" endarrow="block"/>
          </v:line>
        </w:pict>
      </w:r>
      <w:r w:rsidR="006A4E3A">
        <w:rPr>
          <w:noProof/>
        </w:rPr>
        <w:drawing>
          <wp:inline distT="0" distB="0" distL="0" distR="0">
            <wp:extent cx="4048760" cy="2637790"/>
            <wp:effectExtent l="19050" t="0" r="8890" b="0"/>
            <wp:docPr id="133" name="Picture 133" descr="horizontal sensor as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orizontal sensor assy"/>
                    <pic:cNvPicPr>
                      <a:picLocks noChangeAspect="1" noChangeArrowheads="1"/>
                    </pic:cNvPicPr>
                  </pic:nvPicPr>
                  <pic:blipFill>
                    <a:blip r:embed="rId137" cstate="print"/>
                    <a:srcRect/>
                    <a:stretch>
                      <a:fillRect/>
                    </a:stretch>
                  </pic:blipFill>
                  <pic:spPr bwMode="auto">
                    <a:xfrm>
                      <a:off x="0" y="0"/>
                      <a:ext cx="4048760" cy="2637790"/>
                    </a:xfrm>
                    <a:prstGeom prst="rect">
                      <a:avLst/>
                    </a:prstGeom>
                    <a:noFill/>
                    <a:ln w="9525">
                      <a:noFill/>
                      <a:miter lim="800000"/>
                      <a:headEnd/>
                      <a:tailEnd/>
                    </a:ln>
                  </pic:spPr>
                </pic:pic>
              </a:graphicData>
            </a:graphic>
          </wp:inline>
        </w:drawing>
      </w:r>
    </w:p>
    <w:p w:rsidR="00AD7F40" w:rsidRDefault="00AD7F40" w:rsidP="00AD7F40">
      <w:pPr>
        <w:spacing w:after="120"/>
        <w:ind w:left="1080"/>
      </w:pPr>
      <w:bookmarkStart w:id="675" w:name="_Ref211750310"/>
      <w:bookmarkStart w:id="676" w:name="_Toc211927282"/>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38</w:t>
      </w:r>
      <w:r>
        <w:rPr>
          <w:b/>
        </w:rPr>
        <w:fldChar w:fldCharType="end"/>
      </w:r>
      <w:bookmarkEnd w:id="675"/>
      <w:r w:rsidRPr="00CF2879">
        <w:rPr>
          <w:b/>
        </w:rPr>
        <w:t>.</w:t>
      </w:r>
      <w:r>
        <w:t xml:space="preserve">  </w:t>
      </w:r>
      <w:r w:rsidR="00827474">
        <w:t>Add Standoff and Base Plate, to complete Horizontal Position Sensor Assembly (accept for sensor)</w:t>
      </w:r>
      <w:r>
        <w:t>.</w:t>
      </w:r>
      <w:bookmarkEnd w:id="676"/>
    </w:p>
    <w:p w:rsidR="00AD7F40" w:rsidRDefault="00AD7F40" w:rsidP="00AD7F40">
      <w:pPr>
        <w:spacing w:after="120"/>
        <w:ind w:left="720"/>
      </w:pPr>
    </w:p>
    <w:p w:rsidR="00E04503" w:rsidRDefault="00E04503" w:rsidP="00E04503">
      <w:pPr>
        <w:numPr>
          <w:ilvl w:val="0"/>
          <w:numId w:val="50"/>
        </w:numPr>
        <w:spacing w:after="120"/>
      </w:pPr>
      <w:r>
        <w:t>For</w:t>
      </w:r>
      <w:r w:rsidR="00544270">
        <w:t xml:space="preserve"> each of</w:t>
      </w:r>
      <w:r>
        <w:t xml:space="preserve"> (3) </w:t>
      </w:r>
      <w:r>
        <w:rPr>
          <w:b/>
        </w:rPr>
        <w:t>Vertic</w:t>
      </w:r>
      <w:r w:rsidRPr="00AD7F40">
        <w:rPr>
          <w:b/>
        </w:rPr>
        <w:t>al Position Sensor Assemblies</w:t>
      </w:r>
      <w:r>
        <w:t xml:space="preserve">, attach </w:t>
      </w:r>
      <w:r w:rsidRPr="00E04503">
        <w:rPr>
          <w:b/>
        </w:rPr>
        <w:t>Vertical Sensor Head Bracket</w:t>
      </w:r>
      <w:r>
        <w:t xml:space="preserve"> (D071175) to </w:t>
      </w:r>
      <w:r w:rsidRPr="00E04503">
        <w:rPr>
          <w:b/>
        </w:rPr>
        <w:t>Sensor Head Mount</w:t>
      </w:r>
      <w:r>
        <w:t xml:space="preserve">, as shown in </w:t>
      </w:r>
      <w:fldSimple w:instr=" REF _Ref211757639 \h  \* MERGEFORMAT ">
        <w:r w:rsidR="00344783" w:rsidRPr="00344783">
          <w:t xml:space="preserve">Figure </w:t>
        </w:r>
        <w:r w:rsidR="00344783" w:rsidRPr="00344783">
          <w:rPr>
            <w:noProof/>
          </w:rPr>
          <w:t>3.39</w:t>
        </w:r>
      </w:fldSimple>
      <w:r>
        <w:t>. Add screws and torque to final spec.</w:t>
      </w:r>
    </w:p>
    <w:p w:rsidR="00E04503" w:rsidRDefault="00E04503" w:rsidP="00E04503">
      <w:pPr>
        <w:spacing w:after="120"/>
        <w:ind w:left="1440"/>
        <w:rPr>
          <w:i/>
        </w:rPr>
      </w:pPr>
      <w:ins w:id="677" w:author="Andrew Stein" w:date="2007-10-22T17:16:00Z">
        <w:r w:rsidRPr="00904337">
          <w:rPr>
            <w:i/>
          </w:rPr>
          <w:t>Hardware</w:t>
        </w:r>
      </w:ins>
      <w:r>
        <w:rPr>
          <w:i/>
        </w:rPr>
        <w:t>:</w:t>
      </w:r>
    </w:p>
    <w:p w:rsidR="00E04503" w:rsidRDefault="00E04503" w:rsidP="00E04503">
      <w:pPr>
        <w:spacing w:after="120"/>
        <w:ind w:left="1440"/>
        <w:rPr>
          <w:i/>
        </w:rPr>
      </w:pPr>
      <w:r>
        <w:t>(3x 2) #10-32x1.25” SHCS (Holo-Krome)</w:t>
      </w:r>
    </w:p>
    <w:p w:rsidR="00E04503" w:rsidRDefault="00E04503" w:rsidP="00E04503">
      <w:pPr>
        <w:spacing w:after="120"/>
        <w:ind w:left="1440"/>
      </w:pPr>
      <w:r>
        <w:t>(3x 2) #10 vented washer (U-C Components)</w:t>
      </w:r>
    </w:p>
    <w:p w:rsidR="00C6126A" w:rsidRDefault="00C6126A" w:rsidP="00C6126A">
      <w:pPr>
        <w:spacing w:after="120"/>
        <w:ind w:left="720"/>
        <w:jc w:val="center"/>
      </w:pPr>
      <w:r>
        <w:rPr>
          <w:noProof/>
        </w:rPr>
        <w:pict>
          <v:line id="_x0000_s1678" style="position:absolute;left:0;text-align:left;flip:y;z-index:251821056" from="166.2pt,121.55pt" to="239.4pt,156.95pt" strokecolor="red">
            <v:stroke endarrow="block"/>
          </v:line>
        </w:pict>
      </w:r>
      <w:r w:rsidR="006A4E3A">
        <w:rPr>
          <w:noProof/>
        </w:rPr>
        <w:drawing>
          <wp:inline distT="0" distB="0" distL="0" distR="0">
            <wp:extent cx="4048760" cy="2637790"/>
            <wp:effectExtent l="19050" t="0" r="8890" b="0"/>
            <wp:docPr id="134" name="Picture 134" descr="vertical sensor as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vertical sensor assy"/>
                    <pic:cNvPicPr>
                      <a:picLocks noChangeAspect="1" noChangeArrowheads="1"/>
                    </pic:cNvPicPr>
                  </pic:nvPicPr>
                  <pic:blipFill>
                    <a:blip r:embed="rId138" cstate="print"/>
                    <a:srcRect/>
                    <a:stretch>
                      <a:fillRect/>
                    </a:stretch>
                  </pic:blipFill>
                  <pic:spPr bwMode="auto">
                    <a:xfrm>
                      <a:off x="0" y="0"/>
                      <a:ext cx="4048760" cy="2637790"/>
                    </a:xfrm>
                    <a:prstGeom prst="rect">
                      <a:avLst/>
                    </a:prstGeom>
                    <a:noFill/>
                    <a:ln w="9525">
                      <a:noFill/>
                      <a:miter lim="800000"/>
                      <a:headEnd/>
                      <a:tailEnd/>
                    </a:ln>
                  </pic:spPr>
                </pic:pic>
              </a:graphicData>
            </a:graphic>
          </wp:inline>
        </w:drawing>
      </w:r>
    </w:p>
    <w:p w:rsidR="00C6126A" w:rsidRDefault="00C6126A" w:rsidP="00C6126A">
      <w:pPr>
        <w:spacing w:after="120"/>
        <w:ind w:left="1080"/>
      </w:pPr>
      <w:bookmarkStart w:id="678" w:name="_Ref211757639"/>
      <w:bookmarkStart w:id="679" w:name="_Toc211927283"/>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39</w:t>
      </w:r>
      <w:r>
        <w:rPr>
          <w:b/>
        </w:rPr>
        <w:fldChar w:fldCharType="end"/>
      </w:r>
      <w:bookmarkEnd w:id="678"/>
      <w:r w:rsidRPr="00CF2879">
        <w:rPr>
          <w:b/>
        </w:rPr>
        <w:t>.</w:t>
      </w:r>
      <w:r>
        <w:t xml:space="preserve">  Vertical Sensor Head Bracket mounted to Sensor Head Mount.</w:t>
      </w:r>
      <w:bookmarkEnd w:id="679"/>
    </w:p>
    <w:p w:rsidR="00544270" w:rsidRDefault="00544270" w:rsidP="00C6126A">
      <w:pPr>
        <w:spacing w:after="120"/>
        <w:ind w:left="1080"/>
      </w:pPr>
    </w:p>
    <w:p w:rsidR="00827474" w:rsidRDefault="00544270" w:rsidP="00544270">
      <w:pPr>
        <w:numPr>
          <w:ilvl w:val="0"/>
          <w:numId w:val="50"/>
        </w:numPr>
        <w:spacing w:after="120"/>
      </w:pPr>
      <w:r>
        <w:t xml:space="preserve">Mount </w:t>
      </w:r>
      <w:r w:rsidR="00827474" w:rsidRPr="00827474">
        <w:rPr>
          <w:b/>
        </w:rPr>
        <w:t>Sensor Head Base Plate</w:t>
      </w:r>
      <w:r w:rsidR="00827474">
        <w:t xml:space="preserve"> to </w:t>
      </w:r>
      <w:r w:rsidR="00827474" w:rsidRPr="00827474">
        <w:rPr>
          <w:b/>
        </w:rPr>
        <w:t>Vertical Sensor Head Bracket</w:t>
      </w:r>
      <w:r w:rsidR="00827474">
        <w:t xml:space="preserve">, as shown in </w:t>
      </w:r>
      <w:fldSimple w:instr=" REF _Ref211758691 \h  \* MERGEFORMAT ">
        <w:r w:rsidR="00344783" w:rsidRPr="00344783">
          <w:t xml:space="preserve">Figure </w:t>
        </w:r>
        <w:r w:rsidR="00344783" w:rsidRPr="00344783">
          <w:rPr>
            <w:noProof/>
          </w:rPr>
          <w:t>3.40</w:t>
        </w:r>
      </w:fldSimple>
      <w:r w:rsidR="00827474">
        <w:t>. Add screws and torque to final spec.</w:t>
      </w:r>
    </w:p>
    <w:p w:rsidR="00827474" w:rsidRDefault="00827474" w:rsidP="00827474">
      <w:pPr>
        <w:spacing w:after="120"/>
        <w:ind w:left="1440"/>
        <w:rPr>
          <w:i/>
        </w:rPr>
      </w:pPr>
      <w:r>
        <w:t xml:space="preserve"> </w:t>
      </w:r>
      <w:ins w:id="680" w:author="Andrew Stein" w:date="2007-10-22T17:16:00Z">
        <w:r w:rsidRPr="00904337">
          <w:rPr>
            <w:i/>
          </w:rPr>
          <w:t>Hardware</w:t>
        </w:r>
      </w:ins>
      <w:r>
        <w:rPr>
          <w:i/>
        </w:rPr>
        <w:t>:</w:t>
      </w:r>
    </w:p>
    <w:p w:rsidR="00827474" w:rsidRDefault="00827474" w:rsidP="00827474">
      <w:pPr>
        <w:spacing w:after="120"/>
        <w:ind w:left="1440"/>
      </w:pPr>
      <w:r>
        <w:t>(3x 2) #10-32x.50” SHCS (Holo-Krome)</w:t>
      </w:r>
    </w:p>
    <w:p w:rsidR="00544270" w:rsidRDefault="00827474" w:rsidP="00827474">
      <w:pPr>
        <w:spacing w:after="120"/>
        <w:ind w:left="1440"/>
      </w:pPr>
      <w:r>
        <w:t>(3x 2) #10 vented washer (U-C Components)</w:t>
      </w:r>
    </w:p>
    <w:p w:rsidR="00827474" w:rsidRDefault="00827474" w:rsidP="00827474">
      <w:pPr>
        <w:spacing w:after="120"/>
        <w:ind w:left="720"/>
        <w:jc w:val="center"/>
      </w:pPr>
      <w:r>
        <w:rPr>
          <w:noProof/>
        </w:rPr>
        <w:pict>
          <v:line id="_x0000_s1679" style="position:absolute;left:0;text-align:left;z-index:251822080" from="223.05pt,31.55pt" to="223.05pt,96.5pt" strokecolor="red">
            <v:stroke endarrow="block"/>
          </v:line>
        </w:pict>
      </w:r>
      <w:r w:rsidR="006A4E3A">
        <w:rPr>
          <w:noProof/>
        </w:rPr>
        <w:drawing>
          <wp:inline distT="0" distB="0" distL="0" distR="0">
            <wp:extent cx="4048760" cy="2626995"/>
            <wp:effectExtent l="19050" t="0" r="8890" b="0"/>
            <wp:docPr id="135" name="Picture 135" descr="vertical sensor ass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vertical sensor assy2"/>
                    <pic:cNvPicPr>
                      <a:picLocks noChangeAspect="1" noChangeArrowheads="1"/>
                    </pic:cNvPicPr>
                  </pic:nvPicPr>
                  <pic:blipFill>
                    <a:blip r:embed="rId139" cstate="print"/>
                    <a:srcRect/>
                    <a:stretch>
                      <a:fillRect/>
                    </a:stretch>
                  </pic:blipFill>
                  <pic:spPr bwMode="auto">
                    <a:xfrm>
                      <a:off x="0" y="0"/>
                      <a:ext cx="4048760" cy="2626995"/>
                    </a:xfrm>
                    <a:prstGeom prst="rect">
                      <a:avLst/>
                    </a:prstGeom>
                    <a:noFill/>
                    <a:ln w="9525">
                      <a:noFill/>
                      <a:miter lim="800000"/>
                      <a:headEnd/>
                      <a:tailEnd/>
                    </a:ln>
                  </pic:spPr>
                </pic:pic>
              </a:graphicData>
            </a:graphic>
          </wp:inline>
        </w:drawing>
      </w:r>
    </w:p>
    <w:p w:rsidR="00827474" w:rsidRDefault="00827474" w:rsidP="00827474">
      <w:pPr>
        <w:spacing w:after="120"/>
        <w:ind w:left="1080"/>
      </w:pPr>
      <w:bookmarkStart w:id="681" w:name="_Ref211758691"/>
      <w:bookmarkStart w:id="682" w:name="_Toc211927284"/>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40</w:t>
      </w:r>
      <w:r>
        <w:rPr>
          <w:b/>
        </w:rPr>
        <w:fldChar w:fldCharType="end"/>
      </w:r>
      <w:bookmarkEnd w:id="681"/>
      <w:r w:rsidRPr="00CF2879">
        <w:rPr>
          <w:b/>
        </w:rPr>
        <w:t>.</w:t>
      </w:r>
      <w:r>
        <w:t xml:space="preserve">  Add Base Plate, to complete Vertical Position Sensor Assembly (accept for sensor).</w:t>
      </w:r>
      <w:bookmarkEnd w:id="682"/>
    </w:p>
    <w:p w:rsidR="000976F2" w:rsidRDefault="000976F2" w:rsidP="00827474">
      <w:pPr>
        <w:spacing w:after="120"/>
        <w:ind w:left="1080"/>
      </w:pPr>
    </w:p>
    <w:p w:rsidR="000976F2" w:rsidRDefault="000976F2" w:rsidP="000976F2">
      <w:pPr>
        <w:numPr>
          <w:ilvl w:val="0"/>
          <w:numId w:val="50"/>
        </w:numPr>
        <w:spacing w:after="120"/>
      </w:pPr>
      <w:smartTag w:uri="urn:schemas-microsoft-com:office:smarttags" w:element="place">
        <w:smartTag w:uri="urn:schemas-microsoft-com:office:smarttags" w:element="PlaceType">
          <w:r>
            <w:t>Mount</w:t>
          </w:r>
        </w:smartTag>
        <w:r>
          <w:t xml:space="preserve"> </w:t>
        </w:r>
        <w:smartTag w:uri="urn:schemas-microsoft-com:office:smarttags" w:element="PlaceName">
          <w:r>
            <w:t>ADE</w:t>
          </w:r>
        </w:smartTag>
      </w:smartTag>
      <w:r>
        <w:t xml:space="preserve"> capacitance sensor to each of the (3) </w:t>
      </w:r>
      <w:r w:rsidRPr="007821ED">
        <w:rPr>
          <w:b/>
        </w:rPr>
        <w:t>Horizontal</w:t>
      </w:r>
      <w:r>
        <w:t xml:space="preserve"> and (3) </w:t>
      </w:r>
      <w:r w:rsidRPr="007821ED">
        <w:rPr>
          <w:b/>
        </w:rPr>
        <w:t>Vertical Position Sensor Assemblies</w:t>
      </w:r>
      <w:r>
        <w:t xml:space="preserve">, as shown in </w:t>
      </w:r>
      <w:fldSimple w:instr=" REF _Ref211761365 \h  \* MERGEFORMAT ">
        <w:r w:rsidR="00344783" w:rsidRPr="00344783">
          <w:t xml:space="preserve">Figure </w:t>
        </w:r>
        <w:r w:rsidR="00344783" w:rsidRPr="00344783">
          <w:rPr>
            <w:noProof/>
          </w:rPr>
          <w:t>3.41</w:t>
        </w:r>
      </w:fldSimple>
      <w:r>
        <w:t xml:space="preserve"> and </w:t>
      </w:r>
      <w:fldSimple w:instr=" REF _Ref211761366 \h  \* MERGEFORMAT ">
        <w:r w:rsidR="00344783" w:rsidRPr="00344783">
          <w:t xml:space="preserve">Figure </w:t>
        </w:r>
        <w:r w:rsidR="00344783" w:rsidRPr="00344783">
          <w:rPr>
            <w:noProof/>
          </w:rPr>
          <w:t>3.42</w:t>
        </w:r>
      </w:fldSimple>
      <w:r>
        <w:t>, respectively.</w:t>
      </w:r>
      <w:r w:rsidR="007821ED">
        <w:t xml:space="preserve"> Use (2) precision washers under each screw head. The top of each screw should protrude slightly above the sensor face, to prevent crashing the </w:t>
      </w:r>
      <w:r w:rsidR="007821ED" w:rsidRPr="007821ED">
        <w:rPr>
          <w:b/>
        </w:rPr>
        <w:t>Sensor</w:t>
      </w:r>
      <w:r w:rsidR="007821ED">
        <w:t xml:space="preserve"> into the </w:t>
      </w:r>
      <w:r w:rsidR="007821ED" w:rsidRPr="007821ED">
        <w:rPr>
          <w:b/>
        </w:rPr>
        <w:t>Target</w:t>
      </w:r>
      <w:r w:rsidR="00E10EEE">
        <w:rPr>
          <w:b/>
        </w:rPr>
        <w:t xml:space="preserve"> </w:t>
      </w:r>
      <w:r w:rsidR="00E10EEE">
        <w:t>(</w:t>
      </w:r>
      <w:fldSimple w:instr=" REF _Ref211761367 \h  \* MERGEFORMAT ">
        <w:r w:rsidR="00344783" w:rsidRPr="00344783">
          <w:t xml:space="preserve">Figure </w:t>
        </w:r>
        <w:r w:rsidR="00344783" w:rsidRPr="00344783">
          <w:rPr>
            <w:noProof/>
          </w:rPr>
          <w:t>3.43</w:t>
        </w:r>
      </w:fldSimple>
      <w:r w:rsidR="00E10EEE">
        <w:t>)</w:t>
      </w:r>
      <w:r w:rsidR="007821ED">
        <w:t>.</w:t>
      </w:r>
    </w:p>
    <w:p w:rsidR="007821ED" w:rsidRDefault="007821ED" w:rsidP="007821ED">
      <w:pPr>
        <w:spacing w:after="120"/>
        <w:ind w:left="1440"/>
        <w:rPr>
          <w:i/>
        </w:rPr>
      </w:pPr>
      <w:ins w:id="683" w:author="Andrew Stein" w:date="2007-10-22T17:16:00Z">
        <w:r w:rsidRPr="00904337">
          <w:rPr>
            <w:i/>
          </w:rPr>
          <w:t>Hardware</w:t>
        </w:r>
      </w:ins>
      <w:r>
        <w:rPr>
          <w:i/>
        </w:rPr>
        <w:t>:</w:t>
      </w:r>
    </w:p>
    <w:p w:rsidR="007821ED" w:rsidRDefault="007821ED" w:rsidP="007821ED">
      <w:pPr>
        <w:spacing w:after="120"/>
        <w:ind w:left="1440"/>
      </w:pPr>
      <w:r>
        <w:t>(6x 4) M2-.4x8mm SHCS (McMaster-Carr)</w:t>
      </w:r>
    </w:p>
    <w:p w:rsidR="007821ED" w:rsidRDefault="007821ED" w:rsidP="007821ED">
      <w:pPr>
        <w:spacing w:after="120"/>
        <w:ind w:left="1440"/>
      </w:pPr>
      <w:r>
        <w:t>(6x 8) precision washer (McMaster-Carr)</w:t>
      </w:r>
    </w:p>
    <w:p w:rsidR="00E10EEE" w:rsidRDefault="006A4E3A" w:rsidP="00E10EEE">
      <w:pPr>
        <w:spacing w:after="120"/>
        <w:ind w:left="720"/>
        <w:jc w:val="center"/>
      </w:pPr>
      <w:r>
        <w:rPr>
          <w:noProof/>
        </w:rPr>
        <w:drawing>
          <wp:inline distT="0" distB="0" distL="0" distR="0">
            <wp:extent cx="4048760" cy="2626995"/>
            <wp:effectExtent l="19050" t="0" r="8890" b="0"/>
            <wp:docPr id="136" name="Picture 136" descr="horz sensor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orz sensor complete"/>
                    <pic:cNvPicPr>
                      <a:picLocks noChangeAspect="1" noChangeArrowheads="1"/>
                    </pic:cNvPicPr>
                  </pic:nvPicPr>
                  <pic:blipFill>
                    <a:blip r:embed="rId140" cstate="print"/>
                    <a:srcRect/>
                    <a:stretch>
                      <a:fillRect/>
                    </a:stretch>
                  </pic:blipFill>
                  <pic:spPr bwMode="auto">
                    <a:xfrm>
                      <a:off x="0" y="0"/>
                      <a:ext cx="4048760" cy="2626995"/>
                    </a:xfrm>
                    <a:prstGeom prst="rect">
                      <a:avLst/>
                    </a:prstGeom>
                    <a:noFill/>
                    <a:ln w="9525">
                      <a:noFill/>
                      <a:miter lim="800000"/>
                      <a:headEnd/>
                      <a:tailEnd/>
                    </a:ln>
                  </pic:spPr>
                </pic:pic>
              </a:graphicData>
            </a:graphic>
          </wp:inline>
        </w:drawing>
      </w:r>
    </w:p>
    <w:p w:rsidR="00E10EEE" w:rsidRDefault="00E269DE" w:rsidP="00E269DE">
      <w:pPr>
        <w:spacing w:after="120"/>
        <w:ind w:left="1080"/>
      </w:pPr>
      <w:bookmarkStart w:id="684" w:name="_Ref211761365"/>
      <w:bookmarkStart w:id="685" w:name="_Toc211927285"/>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41</w:t>
      </w:r>
      <w:r>
        <w:rPr>
          <w:b/>
        </w:rPr>
        <w:fldChar w:fldCharType="end"/>
      </w:r>
      <w:bookmarkEnd w:id="684"/>
      <w:r w:rsidRPr="00CF2879">
        <w:rPr>
          <w:b/>
        </w:rPr>
        <w:t>.</w:t>
      </w:r>
      <w:r>
        <w:t xml:space="preserve">  ADE sensor mounted in Horizontal Position Sensor Assembly. Note orientation of sensor cable.</w:t>
      </w:r>
      <w:bookmarkEnd w:id="685"/>
    </w:p>
    <w:p w:rsidR="00E10EEE" w:rsidRDefault="006A4E3A" w:rsidP="00E10EEE">
      <w:pPr>
        <w:spacing w:after="120"/>
        <w:ind w:left="720"/>
        <w:jc w:val="center"/>
      </w:pPr>
      <w:r>
        <w:rPr>
          <w:noProof/>
        </w:rPr>
        <w:drawing>
          <wp:inline distT="0" distB="0" distL="0" distR="0">
            <wp:extent cx="4048760" cy="2626995"/>
            <wp:effectExtent l="19050" t="0" r="8890" b="0"/>
            <wp:docPr id="137" name="Picture 137" descr="vert sensor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vert sensor complete"/>
                    <pic:cNvPicPr>
                      <a:picLocks noChangeAspect="1" noChangeArrowheads="1"/>
                    </pic:cNvPicPr>
                  </pic:nvPicPr>
                  <pic:blipFill>
                    <a:blip r:embed="rId141" cstate="print"/>
                    <a:srcRect/>
                    <a:stretch>
                      <a:fillRect/>
                    </a:stretch>
                  </pic:blipFill>
                  <pic:spPr bwMode="auto">
                    <a:xfrm>
                      <a:off x="0" y="0"/>
                      <a:ext cx="4048760" cy="2626995"/>
                    </a:xfrm>
                    <a:prstGeom prst="rect">
                      <a:avLst/>
                    </a:prstGeom>
                    <a:noFill/>
                    <a:ln w="9525">
                      <a:noFill/>
                      <a:miter lim="800000"/>
                      <a:headEnd/>
                      <a:tailEnd/>
                    </a:ln>
                  </pic:spPr>
                </pic:pic>
              </a:graphicData>
            </a:graphic>
          </wp:inline>
        </w:drawing>
      </w:r>
    </w:p>
    <w:p w:rsidR="00E10EEE" w:rsidRDefault="00E269DE" w:rsidP="00E269DE">
      <w:pPr>
        <w:spacing w:after="120"/>
        <w:ind w:left="1080"/>
      </w:pPr>
      <w:bookmarkStart w:id="686" w:name="_Ref211761366"/>
      <w:bookmarkStart w:id="687" w:name="_Toc211927286"/>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42</w:t>
      </w:r>
      <w:r>
        <w:rPr>
          <w:b/>
        </w:rPr>
        <w:fldChar w:fldCharType="end"/>
      </w:r>
      <w:bookmarkEnd w:id="686"/>
      <w:r w:rsidRPr="00CF2879">
        <w:rPr>
          <w:b/>
        </w:rPr>
        <w:t>.</w:t>
      </w:r>
      <w:r>
        <w:t xml:space="preserve">  ADE sensor mounted in Vertical Position Sensor Assembly. Note orientation of sensor cable.</w:t>
      </w:r>
      <w:bookmarkEnd w:id="687"/>
    </w:p>
    <w:p w:rsidR="00E10EEE" w:rsidRDefault="004614F0" w:rsidP="00E10EEE">
      <w:pPr>
        <w:spacing w:after="120"/>
        <w:ind w:left="720"/>
        <w:jc w:val="center"/>
      </w:pPr>
      <w:r>
        <w:rPr>
          <w:b/>
          <w:noProof/>
        </w:rPr>
        <w:pict>
          <v:line id="_x0000_s1681" style="position:absolute;left:0;text-align:left;z-index:251824128" from="325.6pt,2.85pt" to="350.45pt,7.85pt" strokecolor="red">
            <v:stroke endarrow="block"/>
          </v:line>
        </w:pict>
      </w:r>
      <w:r w:rsidR="00E269DE">
        <w:rPr>
          <w:noProof/>
        </w:rPr>
        <w:pict>
          <v:line id="_x0000_s1680" style="position:absolute;left:0;text-align:left;z-index:251823104" from="184.75pt,3pt" to="209.6pt,8pt" strokecolor="red">
            <v:stroke endarrow="block"/>
          </v:line>
        </w:pict>
      </w:r>
      <w:r w:rsidR="006A4E3A">
        <w:rPr>
          <w:noProof/>
        </w:rPr>
        <w:drawing>
          <wp:inline distT="0" distB="0" distL="0" distR="0">
            <wp:extent cx="4048760" cy="2626995"/>
            <wp:effectExtent l="19050" t="0" r="8890" b="0"/>
            <wp:docPr id="138" name="Picture 138" descr="sensor 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ensor stop"/>
                    <pic:cNvPicPr>
                      <a:picLocks noChangeAspect="1" noChangeArrowheads="1"/>
                    </pic:cNvPicPr>
                  </pic:nvPicPr>
                  <pic:blipFill>
                    <a:blip r:embed="rId142" cstate="print"/>
                    <a:srcRect/>
                    <a:stretch>
                      <a:fillRect/>
                    </a:stretch>
                  </pic:blipFill>
                  <pic:spPr bwMode="auto">
                    <a:xfrm>
                      <a:off x="0" y="0"/>
                      <a:ext cx="4048760" cy="2626995"/>
                    </a:xfrm>
                    <a:prstGeom prst="rect">
                      <a:avLst/>
                    </a:prstGeom>
                    <a:noFill/>
                    <a:ln w="9525">
                      <a:noFill/>
                      <a:miter lim="800000"/>
                      <a:headEnd/>
                      <a:tailEnd/>
                    </a:ln>
                  </pic:spPr>
                </pic:pic>
              </a:graphicData>
            </a:graphic>
          </wp:inline>
        </w:drawing>
      </w:r>
    </w:p>
    <w:p w:rsidR="007821ED" w:rsidRDefault="00E269DE" w:rsidP="00E269DE">
      <w:pPr>
        <w:spacing w:after="120"/>
        <w:ind w:left="1080"/>
      </w:pPr>
      <w:bookmarkStart w:id="688" w:name="_Ref211761367"/>
      <w:bookmarkStart w:id="689" w:name="_Toc211927287"/>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43</w:t>
      </w:r>
      <w:r>
        <w:rPr>
          <w:b/>
        </w:rPr>
        <w:fldChar w:fldCharType="end"/>
      </w:r>
      <w:bookmarkEnd w:id="688"/>
      <w:r w:rsidRPr="00CF2879">
        <w:rPr>
          <w:b/>
        </w:rPr>
        <w:t>.</w:t>
      </w:r>
      <w:r>
        <w:t xml:space="preserve">  </w:t>
      </w:r>
      <w:r w:rsidR="004614F0">
        <w:t>Close-up view of ADE sensor mounted to Sensor Head Base. Heads of sensor mounting screws</w:t>
      </w:r>
      <w:r>
        <w:t xml:space="preserve"> stand approximately .020” proud of sensor face. This prevents contact between center of Sensor Target Face and active area on sensor probe.</w:t>
      </w:r>
      <w:bookmarkEnd w:id="689"/>
    </w:p>
    <w:p w:rsidR="00664F83" w:rsidRDefault="00664F83" w:rsidP="00E269DE">
      <w:pPr>
        <w:spacing w:after="120"/>
        <w:ind w:left="1080"/>
      </w:pPr>
    </w:p>
    <w:p w:rsidR="00664F83" w:rsidRPr="00C6126A" w:rsidRDefault="00664F83" w:rsidP="00664F83">
      <w:pPr>
        <w:numPr>
          <w:ilvl w:val="0"/>
          <w:numId w:val="50"/>
        </w:numPr>
        <w:spacing w:after="120"/>
      </w:pPr>
      <w:r>
        <w:t xml:space="preserve">Set aside all (6) </w:t>
      </w:r>
      <w:r w:rsidRPr="00664F83">
        <w:rPr>
          <w:b/>
        </w:rPr>
        <w:t>Position Sensor Assemblies</w:t>
      </w:r>
      <w:r>
        <w:t xml:space="preserve"> for later installation.</w:t>
      </w:r>
      <w:r w:rsidR="00CA66F2">
        <w:rPr>
          <w:b/>
          <w:i/>
          <w:color w:val="FF0000"/>
        </w:rPr>
        <w:t xml:space="preserve"> Sensor</w:t>
      </w:r>
      <w:r w:rsidR="00CA66F2" w:rsidRPr="00A13261">
        <w:rPr>
          <w:i/>
          <w:color w:val="FF0000"/>
        </w:rPr>
        <w:t xml:space="preserve"> must be protected from accidental damage</w:t>
      </w:r>
      <w:r w:rsidR="00CA66F2">
        <w:rPr>
          <w:i/>
          <w:color w:val="FF0000"/>
        </w:rPr>
        <w:t>!</w:t>
      </w:r>
    </w:p>
    <w:p w:rsidR="00331BD8" w:rsidRDefault="00331BD8" w:rsidP="00331BD8">
      <w:pPr>
        <w:spacing w:after="120"/>
        <w:ind w:left="720"/>
        <w:jc w:val="center"/>
        <w:rPr>
          <w:b/>
          <w:sz w:val="28"/>
        </w:rPr>
      </w:pPr>
    </w:p>
    <w:p w:rsidR="007E266D" w:rsidRDefault="007E266D" w:rsidP="0084146D">
      <w:pPr>
        <w:numPr>
          <w:ilvl w:val="2"/>
          <w:numId w:val="21"/>
        </w:numPr>
        <w:spacing w:after="120"/>
        <w:rPr>
          <w:b/>
          <w:sz w:val="28"/>
        </w:rPr>
      </w:pPr>
      <w:r>
        <w:rPr>
          <w:b/>
          <w:sz w:val="28"/>
        </w:rPr>
        <w:t xml:space="preserve">Prep Work – </w:t>
      </w:r>
      <w:r w:rsidR="00B339AC">
        <w:rPr>
          <w:b/>
          <w:sz w:val="28"/>
        </w:rPr>
        <w:t>Finish</w:t>
      </w:r>
      <w:r>
        <w:rPr>
          <w:b/>
          <w:sz w:val="28"/>
        </w:rPr>
        <w:t xml:space="preserve"> </w:t>
      </w:r>
      <w:r w:rsidR="00E23466">
        <w:rPr>
          <w:b/>
          <w:sz w:val="28"/>
        </w:rPr>
        <w:t xml:space="preserve">(6) </w:t>
      </w:r>
      <w:r>
        <w:rPr>
          <w:b/>
          <w:sz w:val="28"/>
        </w:rPr>
        <w:t>GS-13</w:t>
      </w:r>
      <w:r w:rsidR="00B339AC">
        <w:rPr>
          <w:b/>
          <w:sz w:val="28"/>
        </w:rPr>
        <w:t xml:space="preserve"> Assemblies</w:t>
      </w:r>
      <w:r>
        <w:rPr>
          <w:b/>
          <w:sz w:val="28"/>
        </w:rPr>
        <w:t xml:space="preserve"> (D071470)</w:t>
      </w:r>
    </w:p>
    <w:p w:rsidR="007E266D" w:rsidRPr="00642D01" w:rsidRDefault="00642D01" w:rsidP="007E266D">
      <w:pPr>
        <w:numPr>
          <w:ilvl w:val="0"/>
          <w:numId w:val="47"/>
        </w:numPr>
        <w:spacing w:after="120"/>
        <w:rPr>
          <w:b/>
          <w:sz w:val="28"/>
        </w:rPr>
      </w:pPr>
      <w:r>
        <w:t xml:space="preserve">Follow instructions given in separate document for assembly of (6) </w:t>
      </w:r>
      <w:r w:rsidRPr="00642D01">
        <w:rPr>
          <w:b/>
        </w:rPr>
        <w:t>GS-13 Seismometer Pods</w:t>
      </w:r>
      <w:r>
        <w:t xml:space="preserve"> (D047810). Of these </w:t>
      </w:r>
      <w:r w:rsidRPr="00642D01">
        <w:rPr>
          <w:b/>
        </w:rPr>
        <w:t>Pods</w:t>
      </w:r>
      <w:r>
        <w:t xml:space="preserve">, (3) should be in the Horizontal configuration (shown in </w:t>
      </w:r>
      <w:fldSimple w:instr=" REF _Ref211770429 \h  \* MERGEFORMAT ">
        <w:r w:rsidR="00344783" w:rsidRPr="00344783">
          <w:t xml:space="preserve">Figure </w:t>
        </w:r>
        <w:r w:rsidR="00344783" w:rsidRPr="00344783">
          <w:rPr>
            <w:noProof/>
          </w:rPr>
          <w:t>3.44</w:t>
        </w:r>
      </w:fldSimple>
      <w:r>
        <w:t xml:space="preserve">) and (3) should be in the Vertical configuration (shown in </w:t>
      </w:r>
      <w:fldSimple w:instr=" REF _Ref211770430 \h  \* MERGEFORMAT ">
        <w:r w:rsidR="00344783" w:rsidRPr="00344783">
          <w:t xml:space="preserve">Figure </w:t>
        </w:r>
        <w:r w:rsidR="00344783" w:rsidRPr="00344783">
          <w:rPr>
            <w:noProof/>
          </w:rPr>
          <w:t>3.45</w:t>
        </w:r>
      </w:fldSimple>
      <w:r>
        <w:t>).</w:t>
      </w:r>
    </w:p>
    <w:p w:rsidR="00642D01" w:rsidRDefault="00FC3A81" w:rsidP="00642D01">
      <w:pPr>
        <w:spacing w:after="120"/>
        <w:ind w:left="720"/>
        <w:jc w:val="center"/>
      </w:pPr>
      <w:r>
        <w:rPr>
          <w:noProof/>
        </w:rPr>
        <w:pict>
          <v:shape id="_x0000_s1697" type="#_x0000_t202" style="position:absolute;left:0;text-align:left;margin-left:102.6pt;margin-top:36pt;width:1in;height:36pt;z-index:251840512">
            <v:textbox>
              <w:txbxContent>
                <w:p w:rsidR="00344783" w:rsidRDefault="00344783">
                  <w:r>
                    <w:t>Connector flange.</w:t>
                  </w:r>
                </w:p>
              </w:txbxContent>
            </v:textbox>
          </v:shape>
        </w:pict>
      </w:r>
      <w:r>
        <w:rPr>
          <w:noProof/>
        </w:rPr>
        <w:pict>
          <v:line id="_x0000_s1696" style="position:absolute;left:0;text-align:left;z-index:251839488" from="137.05pt,66.1pt" to="166.95pt,171.55pt" strokecolor="red">
            <v:stroke endarrow="block"/>
          </v:line>
        </w:pict>
      </w:r>
      <w:r w:rsidR="006A4E3A">
        <w:rPr>
          <w:noProof/>
        </w:rPr>
        <w:drawing>
          <wp:inline distT="0" distB="0" distL="0" distR="0">
            <wp:extent cx="4043680" cy="3366770"/>
            <wp:effectExtent l="19050" t="0" r="0" b="0"/>
            <wp:docPr id="139" name="Picture 139" descr="horizontal 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orizontal pod"/>
                    <pic:cNvPicPr>
                      <a:picLocks noChangeAspect="1" noChangeArrowheads="1"/>
                    </pic:cNvPicPr>
                  </pic:nvPicPr>
                  <pic:blipFill>
                    <a:blip r:embed="rId143" cstate="print"/>
                    <a:srcRect/>
                    <a:stretch>
                      <a:fillRect/>
                    </a:stretch>
                  </pic:blipFill>
                  <pic:spPr bwMode="auto">
                    <a:xfrm>
                      <a:off x="0" y="0"/>
                      <a:ext cx="4043680" cy="3366770"/>
                    </a:xfrm>
                    <a:prstGeom prst="rect">
                      <a:avLst/>
                    </a:prstGeom>
                    <a:noFill/>
                    <a:ln w="9525">
                      <a:noFill/>
                      <a:miter lim="800000"/>
                      <a:headEnd/>
                      <a:tailEnd/>
                    </a:ln>
                  </pic:spPr>
                </pic:pic>
              </a:graphicData>
            </a:graphic>
          </wp:inline>
        </w:drawing>
      </w:r>
    </w:p>
    <w:p w:rsidR="00642D01" w:rsidRDefault="00642D01" w:rsidP="00642D01">
      <w:pPr>
        <w:spacing w:after="120"/>
        <w:ind w:left="1080"/>
      </w:pPr>
      <w:bookmarkStart w:id="690" w:name="_Ref211770429"/>
      <w:bookmarkStart w:id="691" w:name="_Toc211927288"/>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44</w:t>
      </w:r>
      <w:r>
        <w:rPr>
          <w:b/>
        </w:rPr>
        <w:fldChar w:fldCharType="end"/>
      </w:r>
      <w:bookmarkEnd w:id="690"/>
      <w:r w:rsidRPr="00CF2879">
        <w:rPr>
          <w:b/>
        </w:rPr>
        <w:t>.</w:t>
      </w:r>
      <w:r>
        <w:rPr>
          <w:b/>
        </w:rPr>
        <w:t xml:space="preserve">  </w:t>
      </w:r>
      <w:r>
        <w:t>GS-13 Pod, Horizontal configuration. Note</w:t>
      </w:r>
      <w:r w:rsidR="00C030A6">
        <w:t xml:space="preserve"> </w:t>
      </w:r>
      <w:r w:rsidR="00C030A6" w:rsidRPr="00C030A6">
        <w:rPr>
          <w:i/>
        </w:rPr>
        <w:t>centered</w:t>
      </w:r>
      <w:r>
        <w:t xml:space="preserve"> location of connector flange.</w:t>
      </w:r>
      <w:bookmarkEnd w:id="691"/>
    </w:p>
    <w:p w:rsidR="00642D01" w:rsidRDefault="00854583" w:rsidP="00642D01">
      <w:pPr>
        <w:spacing w:after="120"/>
        <w:ind w:left="720"/>
        <w:jc w:val="center"/>
      </w:pPr>
      <w:r>
        <w:rPr>
          <w:b/>
          <w:noProof/>
        </w:rPr>
        <w:pict>
          <v:line id="_x0000_s1709" style="position:absolute;left:0;text-align:left;z-index:251851776" from="137.05pt,36.9pt" to="166.95pt,142.35pt" strokecolor="red">
            <v:stroke endarrow="block"/>
          </v:line>
        </w:pict>
      </w:r>
      <w:r>
        <w:rPr>
          <w:b/>
          <w:noProof/>
        </w:rPr>
        <w:pict>
          <v:shape id="_x0000_s1710" type="#_x0000_t202" style="position:absolute;left:0;text-align:left;margin-left:102.6pt;margin-top:6.8pt;width:1in;height:36pt;z-index:251852800">
            <v:textbox>
              <w:txbxContent>
                <w:p w:rsidR="00344783" w:rsidRDefault="00344783" w:rsidP="00854583">
                  <w:r>
                    <w:t>Connector flange.</w:t>
                  </w:r>
                </w:p>
              </w:txbxContent>
            </v:textbox>
          </v:shape>
        </w:pict>
      </w:r>
      <w:r w:rsidR="006A4E3A">
        <w:rPr>
          <w:noProof/>
        </w:rPr>
        <w:drawing>
          <wp:inline distT="0" distB="0" distL="0" distR="0">
            <wp:extent cx="4043680" cy="3366770"/>
            <wp:effectExtent l="19050" t="0" r="0" b="0"/>
            <wp:docPr id="140" name="Picture 140" descr="vertical p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vertical pod"/>
                    <pic:cNvPicPr>
                      <a:picLocks noChangeAspect="1" noChangeArrowheads="1"/>
                    </pic:cNvPicPr>
                  </pic:nvPicPr>
                  <pic:blipFill>
                    <a:blip r:embed="rId144" cstate="print"/>
                    <a:srcRect/>
                    <a:stretch>
                      <a:fillRect/>
                    </a:stretch>
                  </pic:blipFill>
                  <pic:spPr bwMode="auto">
                    <a:xfrm>
                      <a:off x="0" y="0"/>
                      <a:ext cx="4043680" cy="3366770"/>
                    </a:xfrm>
                    <a:prstGeom prst="rect">
                      <a:avLst/>
                    </a:prstGeom>
                    <a:noFill/>
                    <a:ln w="9525">
                      <a:noFill/>
                      <a:miter lim="800000"/>
                      <a:headEnd/>
                      <a:tailEnd/>
                    </a:ln>
                  </pic:spPr>
                </pic:pic>
              </a:graphicData>
            </a:graphic>
          </wp:inline>
        </w:drawing>
      </w:r>
    </w:p>
    <w:p w:rsidR="00642D01" w:rsidRDefault="00642D01" w:rsidP="00642D01">
      <w:pPr>
        <w:spacing w:after="120"/>
        <w:ind w:left="1080"/>
      </w:pPr>
      <w:bookmarkStart w:id="692" w:name="_Ref211770430"/>
      <w:bookmarkStart w:id="693" w:name="_Toc211927289"/>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45</w:t>
      </w:r>
      <w:r>
        <w:rPr>
          <w:b/>
        </w:rPr>
        <w:fldChar w:fldCharType="end"/>
      </w:r>
      <w:bookmarkEnd w:id="692"/>
      <w:r w:rsidRPr="00CF2879">
        <w:rPr>
          <w:b/>
        </w:rPr>
        <w:t>.</w:t>
      </w:r>
      <w:r>
        <w:rPr>
          <w:b/>
        </w:rPr>
        <w:t xml:space="preserve">  </w:t>
      </w:r>
      <w:r>
        <w:t>GS-13 Pod, Vertical configuration.</w:t>
      </w:r>
      <w:r w:rsidRPr="00642D01">
        <w:t xml:space="preserve"> </w:t>
      </w:r>
      <w:r>
        <w:t xml:space="preserve">Note </w:t>
      </w:r>
      <w:r w:rsidR="00C030A6" w:rsidRPr="00C030A6">
        <w:rPr>
          <w:i/>
        </w:rPr>
        <w:t>offset</w:t>
      </w:r>
      <w:r w:rsidR="00C030A6">
        <w:t xml:space="preserve"> </w:t>
      </w:r>
      <w:r>
        <w:t>location of connector flange.</w:t>
      </w:r>
      <w:bookmarkEnd w:id="693"/>
    </w:p>
    <w:p w:rsidR="00FC3A81" w:rsidRDefault="00FC3A81" w:rsidP="00642D01">
      <w:pPr>
        <w:spacing w:after="120"/>
        <w:ind w:left="1080"/>
      </w:pPr>
    </w:p>
    <w:p w:rsidR="00C030A6" w:rsidRPr="00C030A6" w:rsidRDefault="00C030A6" w:rsidP="00C030A6">
      <w:pPr>
        <w:spacing w:after="120"/>
        <w:ind w:left="720"/>
        <w:rPr>
          <w:i/>
        </w:rPr>
      </w:pPr>
      <w:r>
        <w:rPr>
          <w:i/>
        </w:rPr>
        <w:t>the remaining steps from this section apply to both the Horizontal and the Vertical configurations:</w:t>
      </w:r>
    </w:p>
    <w:p w:rsidR="00800B3D" w:rsidRPr="00BB31F8" w:rsidRDefault="00800B3D" w:rsidP="00800B3D">
      <w:pPr>
        <w:numPr>
          <w:ilvl w:val="0"/>
          <w:numId w:val="22"/>
        </w:numPr>
        <w:spacing w:after="120"/>
        <w:rPr>
          <w:b/>
          <w:sz w:val="28"/>
        </w:rPr>
      </w:pPr>
      <w:r w:rsidRPr="004E1113">
        <w:t xml:space="preserve">Insert </w:t>
      </w:r>
      <w:r>
        <w:t>Heli-Coils into (6</w:t>
      </w:r>
      <w:r w:rsidRPr="004E1113">
        <w:t xml:space="preserve">) </w:t>
      </w:r>
      <w:r>
        <w:rPr>
          <w:b/>
        </w:rPr>
        <w:t>GS-13 Adapter Plates</w:t>
      </w:r>
      <w:r w:rsidRPr="004E1113">
        <w:t xml:space="preserve"> (D071</w:t>
      </w:r>
      <w:r>
        <w:t>180</w:t>
      </w:r>
      <w:r w:rsidRPr="004E1113">
        <w:t>):</w:t>
      </w:r>
    </w:p>
    <w:p w:rsidR="00800B3D" w:rsidRPr="00BB31F8" w:rsidRDefault="00800B3D" w:rsidP="00800B3D">
      <w:pPr>
        <w:numPr>
          <w:ilvl w:val="1"/>
          <w:numId w:val="22"/>
        </w:numPr>
        <w:tabs>
          <w:tab w:val="clear" w:pos="1440"/>
          <w:tab w:val="num" w:pos="1800"/>
        </w:tabs>
        <w:spacing w:after="120"/>
        <w:ind w:left="1800"/>
        <w:rPr>
          <w:b/>
          <w:sz w:val="28"/>
        </w:rPr>
      </w:pPr>
      <w:r>
        <w:t>(6x 9) 1/4”-20x1.0*Dia.</w:t>
      </w:r>
    </w:p>
    <w:p w:rsidR="00FC3A81" w:rsidRDefault="00B278F3" w:rsidP="00FC3A81">
      <w:pPr>
        <w:numPr>
          <w:ilvl w:val="0"/>
          <w:numId w:val="50"/>
        </w:numPr>
        <w:spacing w:after="120"/>
      </w:pPr>
      <w:r>
        <w:t xml:space="preserve">Mount </w:t>
      </w:r>
      <w:r w:rsidRPr="00B278F3">
        <w:rPr>
          <w:b/>
        </w:rPr>
        <w:t>GS-13 Adapter Plate</w:t>
      </w:r>
      <w:r>
        <w:t xml:space="preserve"> to </w:t>
      </w:r>
      <w:r w:rsidRPr="00B278F3">
        <w:rPr>
          <w:b/>
        </w:rPr>
        <w:t>Pod Baseplate</w:t>
      </w:r>
      <w:r>
        <w:t xml:space="preserve"> (20007813). Cable channel in </w:t>
      </w:r>
      <w:r w:rsidRPr="00B278F3">
        <w:rPr>
          <w:b/>
        </w:rPr>
        <w:t>Adapter Plate</w:t>
      </w:r>
      <w:r>
        <w:t xml:space="preserve"> must line up with alignment etching on </w:t>
      </w:r>
      <w:r w:rsidRPr="00B278F3">
        <w:rPr>
          <w:b/>
        </w:rPr>
        <w:t>Baseplate</w:t>
      </w:r>
      <w:r w:rsidR="004858F2">
        <w:t xml:space="preserve"> (as shown in </w:t>
      </w:r>
      <w:fldSimple w:instr=" REF _Ref211833696 \h  \* MERGEFORMAT ">
        <w:r w:rsidR="00344783" w:rsidRPr="00344783">
          <w:t xml:space="preserve">Figure </w:t>
        </w:r>
        <w:r w:rsidR="00344783" w:rsidRPr="00344783">
          <w:rPr>
            <w:noProof/>
          </w:rPr>
          <w:t>3.46</w:t>
        </w:r>
      </w:fldSimple>
      <w:r w:rsidR="004858F2">
        <w:t>)</w:t>
      </w:r>
      <w:r>
        <w:t xml:space="preserve">. Add </w:t>
      </w:r>
      <w:r w:rsidRPr="00B278F3">
        <w:rPr>
          <w:i/>
        </w:rPr>
        <w:t>vented</w:t>
      </w:r>
      <w:r>
        <w:t xml:space="preserve"> hardware and torque to final spec.</w:t>
      </w:r>
    </w:p>
    <w:p w:rsidR="00B278F3" w:rsidRDefault="00B278F3" w:rsidP="00B278F3">
      <w:pPr>
        <w:spacing w:after="120"/>
        <w:ind w:left="1440"/>
        <w:rPr>
          <w:i/>
        </w:rPr>
      </w:pPr>
      <w:ins w:id="694" w:author="Andrew Stein" w:date="2007-10-22T17:16:00Z">
        <w:r w:rsidRPr="00904337">
          <w:rPr>
            <w:i/>
          </w:rPr>
          <w:t>Hardware</w:t>
        </w:r>
      </w:ins>
      <w:r>
        <w:rPr>
          <w:i/>
        </w:rPr>
        <w:t>:</w:t>
      </w:r>
    </w:p>
    <w:p w:rsidR="00B278F3" w:rsidRDefault="00B278F3" w:rsidP="00B278F3">
      <w:pPr>
        <w:spacing w:after="120"/>
        <w:ind w:left="1440"/>
      </w:pPr>
      <w:r>
        <w:t>(6x 6) 5/16”-24x1.5” vented SHCS (U-C Components)</w:t>
      </w:r>
    </w:p>
    <w:p w:rsidR="00B278F3" w:rsidRDefault="00B278F3" w:rsidP="00B278F3">
      <w:pPr>
        <w:spacing w:after="120"/>
        <w:ind w:left="1440"/>
      </w:pPr>
      <w:r>
        <w:t>(6x 6) 5/16” vented washer (U-C Components)</w:t>
      </w:r>
    </w:p>
    <w:p w:rsidR="00B278F3" w:rsidRDefault="000477EE" w:rsidP="00B278F3">
      <w:pPr>
        <w:spacing w:after="120"/>
        <w:ind w:left="720"/>
        <w:jc w:val="center"/>
      </w:pPr>
      <w:r>
        <w:rPr>
          <w:noProof/>
        </w:rPr>
        <w:pict>
          <v:shape id="_x0000_s1701" type="#_x0000_t202" style="position:absolute;left:0;text-align:left;margin-left:84.35pt;margin-top:16.15pt;width:139.3pt;height:63pt;z-index:251843584">
            <v:textbox>
              <w:txbxContent>
                <w:p w:rsidR="00344783" w:rsidRDefault="00344783">
                  <w:r>
                    <w:t>Adapter Plate’s cable channel must be oriented with Baseplate’s alignment etching.</w:t>
                  </w:r>
                </w:p>
              </w:txbxContent>
            </v:textbox>
          </v:shape>
        </w:pict>
      </w:r>
      <w:r>
        <w:rPr>
          <w:noProof/>
        </w:rPr>
        <w:pict>
          <v:line id="_x0000_s1699" style="position:absolute;left:0;text-align:left;z-index:251842560" from="147.6pt,77.5pt" to="171.95pt,117.55pt" strokecolor="red">
            <v:stroke endarrow="block"/>
          </v:line>
        </w:pict>
      </w:r>
      <w:r>
        <w:rPr>
          <w:noProof/>
        </w:rPr>
        <w:pict>
          <v:line id="_x0000_s1698" style="position:absolute;left:0;text-align:left;z-index:251841536" from="147.6pt,77.5pt" to="159.95pt,124.4pt" strokecolor="red">
            <v:stroke endarrow="block"/>
          </v:line>
        </w:pict>
      </w:r>
      <w:r w:rsidR="006A4E3A">
        <w:rPr>
          <w:noProof/>
        </w:rPr>
        <w:drawing>
          <wp:inline distT="0" distB="0" distL="0" distR="0">
            <wp:extent cx="4043680" cy="3366770"/>
            <wp:effectExtent l="19050" t="0" r="0" b="0"/>
            <wp:docPr id="141" name="Picture 141" descr="adapter plate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adapter plate on"/>
                    <pic:cNvPicPr>
                      <a:picLocks noChangeAspect="1" noChangeArrowheads="1"/>
                    </pic:cNvPicPr>
                  </pic:nvPicPr>
                  <pic:blipFill>
                    <a:blip r:embed="rId145" cstate="print"/>
                    <a:srcRect/>
                    <a:stretch>
                      <a:fillRect/>
                    </a:stretch>
                  </pic:blipFill>
                  <pic:spPr bwMode="auto">
                    <a:xfrm>
                      <a:off x="0" y="0"/>
                      <a:ext cx="4043680" cy="3366770"/>
                    </a:xfrm>
                    <a:prstGeom prst="rect">
                      <a:avLst/>
                    </a:prstGeom>
                    <a:noFill/>
                    <a:ln w="9525">
                      <a:noFill/>
                      <a:miter lim="800000"/>
                      <a:headEnd/>
                      <a:tailEnd/>
                    </a:ln>
                  </pic:spPr>
                </pic:pic>
              </a:graphicData>
            </a:graphic>
          </wp:inline>
        </w:drawing>
      </w:r>
    </w:p>
    <w:p w:rsidR="00B278F3" w:rsidRDefault="00B278F3" w:rsidP="00B278F3">
      <w:pPr>
        <w:spacing w:after="120"/>
        <w:ind w:left="1080"/>
      </w:pPr>
      <w:bookmarkStart w:id="695" w:name="_Ref211833696"/>
      <w:bookmarkStart w:id="696" w:name="OLE_LINK5"/>
      <w:bookmarkStart w:id="697" w:name="OLE_LINK6"/>
      <w:bookmarkStart w:id="698" w:name="_Toc211927290"/>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46</w:t>
      </w:r>
      <w:r>
        <w:rPr>
          <w:b/>
        </w:rPr>
        <w:fldChar w:fldCharType="end"/>
      </w:r>
      <w:bookmarkEnd w:id="695"/>
      <w:r w:rsidRPr="00CF2879">
        <w:rPr>
          <w:b/>
        </w:rPr>
        <w:t>.</w:t>
      </w:r>
      <w:r>
        <w:rPr>
          <w:b/>
        </w:rPr>
        <w:t xml:space="preserve">  </w:t>
      </w:r>
      <w:r w:rsidR="000477EE">
        <w:t xml:space="preserve">Adapter </w:t>
      </w:r>
      <w:bookmarkEnd w:id="696"/>
      <w:bookmarkEnd w:id="697"/>
      <w:r w:rsidR="000477EE">
        <w:t xml:space="preserve">Plate bolted onto GS-13 Baseplate. Tapped holes are blind, so vented screws </w:t>
      </w:r>
      <w:r w:rsidR="00A53ADB">
        <w:t>must be used</w:t>
      </w:r>
      <w:r w:rsidR="000477EE">
        <w:t>.</w:t>
      </w:r>
      <w:bookmarkEnd w:id="698"/>
    </w:p>
    <w:p w:rsidR="00A53ADB" w:rsidRDefault="00A53ADB" w:rsidP="00B278F3">
      <w:pPr>
        <w:spacing w:after="120"/>
        <w:ind w:left="1080"/>
      </w:pPr>
    </w:p>
    <w:p w:rsidR="00A53ADB" w:rsidRDefault="00A53ADB" w:rsidP="00A53ADB">
      <w:pPr>
        <w:numPr>
          <w:ilvl w:val="0"/>
          <w:numId w:val="50"/>
        </w:numPr>
        <w:spacing w:after="120"/>
      </w:pPr>
      <w:r>
        <w:t xml:space="preserve">Lift </w:t>
      </w:r>
      <w:r w:rsidRPr="00A53ADB">
        <w:rPr>
          <w:b/>
        </w:rPr>
        <w:t>GS-13</w:t>
      </w:r>
      <w:r>
        <w:t xml:space="preserve"> and place it vertically on flat surface, with </w:t>
      </w:r>
      <w:r w:rsidRPr="00A53ADB">
        <w:rPr>
          <w:b/>
        </w:rPr>
        <w:t>Adapter Plate</w:t>
      </w:r>
      <w:r>
        <w:t xml:space="preserve"> facing down.</w:t>
      </w:r>
      <w:r w:rsidR="00C030A6">
        <w:t xml:space="preserve"> </w:t>
      </w:r>
      <w:r w:rsidR="00854583">
        <w:rPr>
          <w:i/>
        </w:rPr>
        <w:t>Do not dent any of the</w:t>
      </w:r>
      <w:r w:rsidR="00C030A6" w:rsidRPr="00C030A6">
        <w:rPr>
          <w:i/>
        </w:rPr>
        <w:t xml:space="preserve"> (9) circular m</w:t>
      </w:r>
      <w:r w:rsidR="00854583">
        <w:rPr>
          <w:i/>
        </w:rPr>
        <w:t>oun</w:t>
      </w:r>
      <w:r w:rsidR="00C030A6" w:rsidRPr="00C030A6">
        <w:rPr>
          <w:i/>
        </w:rPr>
        <w:t>ting pads on</w:t>
      </w:r>
      <w:r w:rsidR="00854583">
        <w:rPr>
          <w:i/>
        </w:rPr>
        <w:t xml:space="preserve"> </w:t>
      </w:r>
      <w:r w:rsidR="00C030A6" w:rsidRPr="00C030A6">
        <w:rPr>
          <w:b/>
          <w:i/>
        </w:rPr>
        <w:t>Adapter Plate</w:t>
      </w:r>
      <w:r w:rsidR="00854583">
        <w:rPr>
          <w:i/>
        </w:rPr>
        <w:t>!</w:t>
      </w:r>
    </w:p>
    <w:p w:rsidR="00A53ADB" w:rsidRDefault="00072562" w:rsidP="00A53ADB">
      <w:pPr>
        <w:numPr>
          <w:ilvl w:val="0"/>
          <w:numId w:val="50"/>
        </w:numPr>
        <w:spacing w:after="120"/>
      </w:pPr>
      <w:r>
        <w:t>Place (3) 1/8”-thick spacers</w:t>
      </w:r>
      <w:r w:rsidR="00854583">
        <w:t xml:space="preserve"> (McMaster-Carr)</w:t>
      </w:r>
      <w:r>
        <w:t xml:space="preserve"> on round bosses on back end of </w:t>
      </w:r>
      <w:r w:rsidRPr="00072562">
        <w:rPr>
          <w:b/>
        </w:rPr>
        <w:t>GS-13 Pod</w:t>
      </w:r>
      <w:r>
        <w:t xml:space="preserve">, then rest </w:t>
      </w:r>
      <w:r w:rsidRPr="00072562">
        <w:rPr>
          <w:b/>
        </w:rPr>
        <w:t>GS-13 Stabilizer Assembly</w:t>
      </w:r>
      <w:r>
        <w:t xml:space="preserve"> (D071471)</w:t>
      </w:r>
      <w:r w:rsidRPr="00072562">
        <w:t xml:space="preserve"> </w:t>
      </w:r>
      <w:r>
        <w:t>on top.</w:t>
      </w:r>
      <w:r w:rsidR="00F41DE8">
        <w:t xml:space="preserve"> </w:t>
      </w:r>
      <w:r w:rsidR="00F41DE8" w:rsidRPr="00F41DE8">
        <w:rPr>
          <w:b/>
        </w:rPr>
        <w:t>Weld Nut</w:t>
      </w:r>
      <w:r w:rsidR="00F41DE8">
        <w:t xml:space="preserve"> (D071182) should face up.</w:t>
      </w:r>
    </w:p>
    <w:p w:rsidR="00072562" w:rsidRDefault="00854583" w:rsidP="00072562">
      <w:pPr>
        <w:spacing w:after="120"/>
        <w:ind w:left="720"/>
        <w:jc w:val="center"/>
      </w:pPr>
      <w:r>
        <w:rPr>
          <w:noProof/>
        </w:rPr>
        <w:pict>
          <v:shape id="_x0000_s1708" type="#_x0000_t202" style="position:absolute;left:0;text-align:left;margin-left:264.6pt;margin-top:18pt;width:63pt;height:27pt;z-index:251850752">
            <v:textbox>
              <w:txbxContent>
                <w:p w:rsidR="00344783" w:rsidRDefault="00344783">
                  <w:r>
                    <w:t>Weld Nut</w:t>
                  </w:r>
                </w:p>
              </w:txbxContent>
            </v:textbox>
          </v:shape>
        </w:pict>
      </w:r>
      <w:r>
        <w:rPr>
          <w:noProof/>
        </w:rPr>
        <w:pict>
          <v:line id="_x0000_s1707" style="position:absolute;left:0;text-align:left;flip:x;z-index:251849728" from="239.5pt,45pt" to="264.6pt,61.55pt" strokecolor="red">
            <v:stroke endarrow="block"/>
          </v:line>
        </w:pict>
      </w:r>
      <w:r w:rsidR="00072562">
        <w:rPr>
          <w:noProof/>
        </w:rPr>
        <w:pict>
          <v:shape id="_x0000_s1704" type="#_x0000_t202" style="position:absolute;left:0;text-align:left;margin-left:282.6pt;margin-top:182.3pt;width:54pt;height:27pt;z-index:251846656">
            <v:textbox>
              <w:txbxContent>
                <w:p w:rsidR="00344783" w:rsidRDefault="00344783">
                  <w:r>
                    <w:t>Spacers</w:t>
                  </w:r>
                </w:p>
              </w:txbxContent>
            </v:textbox>
          </v:shape>
        </w:pict>
      </w:r>
      <w:r w:rsidR="00072562">
        <w:rPr>
          <w:noProof/>
        </w:rPr>
        <w:pict>
          <v:line id="_x0000_s1703" style="position:absolute;left:0;text-align:left;flip:y;z-index:251845632" from="309.6pt,71.15pt" to="340.3pt,189pt" strokecolor="red">
            <v:stroke endarrow="block"/>
          </v:line>
        </w:pict>
      </w:r>
      <w:r w:rsidR="00072562">
        <w:rPr>
          <w:noProof/>
        </w:rPr>
        <w:pict>
          <v:line id="_x0000_s1702" style="position:absolute;left:0;text-align:left;flip:x y;z-index:251844608" from="199.7pt,103.05pt" to="309.6pt,189pt" strokecolor="red">
            <v:stroke endarrow="block"/>
          </v:line>
        </w:pict>
      </w:r>
      <w:r w:rsidR="006A4E3A">
        <w:rPr>
          <w:noProof/>
        </w:rPr>
        <w:drawing>
          <wp:inline distT="0" distB="0" distL="0" distR="0">
            <wp:extent cx="4043680" cy="3366770"/>
            <wp:effectExtent l="19050" t="0" r="0" b="0"/>
            <wp:docPr id="142" name="Picture 142" descr="spacers under stabil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spacers under stabilizer"/>
                    <pic:cNvPicPr>
                      <a:picLocks noChangeAspect="1" noChangeArrowheads="1"/>
                    </pic:cNvPicPr>
                  </pic:nvPicPr>
                  <pic:blipFill>
                    <a:blip r:embed="rId146" cstate="print"/>
                    <a:srcRect/>
                    <a:stretch>
                      <a:fillRect/>
                    </a:stretch>
                  </pic:blipFill>
                  <pic:spPr bwMode="auto">
                    <a:xfrm>
                      <a:off x="0" y="0"/>
                      <a:ext cx="4043680" cy="3366770"/>
                    </a:xfrm>
                    <a:prstGeom prst="rect">
                      <a:avLst/>
                    </a:prstGeom>
                    <a:noFill/>
                    <a:ln w="9525">
                      <a:noFill/>
                      <a:miter lim="800000"/>
                      <a:headEnd/>
                      <a:tailEnd/>
                    </a:ln>
                  </pic:spPr>
                </pic:pic>
              </a:graphicData>
            </a:graphic>
          </wp:inline>
        </w:drawing>
      </w:r>
    </w:p>
    <w:p w:rsidR="00072562" w:rsidRDefault="00072562" w:rsidP="00072562">
      <w:pPr>
        <w:spacing w:after="120"/>
        <w:ind w:left="1080"/>
      </w:pPr>
      <w:bookmarkStart w:id="699" w:name="_Toc211927291"/>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47</w:t>
      </w:r>
      <w:r>
        <w:rPr>
          <w:b/>
        </w:rPr>
        <w:fldChar w:fldCharType="end"/>
      </w:r>
      <w:r w:rsidRPr="00CF2879">
        <w:rPr>
          <w:b/>
        </w:rPr>
        <w:t>.</w:t>
      </w:r>
      <w:r>
        <w:rPr>
          <w:b/>
        </w:rPr>
        <w:t xml:space="preserve">  </w:t>
      </w:r>
      <w:r>
        <w:t>Stabilizer Assembly resting on back end of GS-13 Pod.</w:t>
      </w:r>
      <w:bookmarkEnd w:id="699"/>
    </w:p>
    <w:p w:rsidR="00072562" w:rsidRDefault="00072562" w:rsidP="00072562">
      <w:pPr>
        <w:spacing w:after="120"/>
        <w:ind w:left="1080"/>
      </w:pPr>
    </w:p>
    <w:p w:rsidR="00072562" w:rsidRDefault="00072562" w:rsidP="00072562">
      <w:pPr>
        <w:numPr>
          <w:ilvl w:val="0"/>
          <w:numId w:val="52"/>
        </w:numPr>
        <w:spacing w:after="120"/>
      </w:pPr>
      <w:r>
        <w:t>Two of the holes under the spacers are tapped. Add hardware to these, and finger tighten.</w:t>
      </w:r>
    </w:p>
    <w:p w:rsidR="0096045E" w:rsidRDefault="0096045E" w:rsidP="0096045E">
      <w:pPr>
        <w:spacing w:after="120"/>
        <w:ind w:left="1440"/>
        <w:rPr>
          <w:i/>
        </w:rPr>
      </w:pPr>
      <w:ins w:id="700" w:author="Andrew Stein" w:date="2007-10-22T17:16:00Z">
        <w:r w:rsidRPr="00904337">
          <w:rPr>
            <w:i/>
          </w:rPr>
          <w:t>Hardware</w:t>
        </w:r>
      </w:ins>
      <w:r>
        <w:rPr>
          <w:i/>
        </w:rPr>
        <w:t>:</w:t>
      </w:r>
    </w:p>
    <w:p w:rsidR="00072562" w:rsidRPr="0096045E" w:rsidRDefault="00072562" w:rsidP="0096045E">
      <w:pPr>
        <w:spacing w:after="120"/>
        <w:ind w:left="1440"/>
        <w:rPr>
          <w:i/>
        </w:rPr>
      </w:pPr>
      <w:r>
        <w:t>(6x 2) 1/4”-20x1.0” SHCS (U-C Components)</w:t>
      </w:r>
    </w:p>
    <w:p w:rsidR="00072562" w:rsidRDefault="00072562" w:rsidP="00072562">
      <w:pPr>
        <w:spacing w:after="120"/>
        <w:ind w:left="1440"/>
      </w:pPr>
      <w:r>
        <w:t xml:space="preserve">(6x 2) </w:t>
      </w:r>
      <w:r w:rsidR="00C84C67">
        <w:t>1/4”</w:t>
      </w:r>
      <w:r>
        <w:t xml:space="preserve"> vented washer (U-C Components)</w:t>
      </w:r>
    </w:p>
    <w:p w:rsidR="00072562" w:rsidRDefault="006A4E3A" w:rsidP="00072562">
      <w:pPr>
        <w:spacing w:after="120"/>
        <w:ind w:left="720"/>
        <w:jc w:val="center"/>
      </w:pPr>
      <w:r>
        <w:rPr>
          <w:noProof/>
        </w:rPr>
        <w:drawing>
          <wp:inline distT="0" distB="0" distL="0" distR="0">
            <wp:extent cx="4043680" cy="3366770"/>
            <wp:effectExtent l="19050" t="0" r="0" b="0"/>
            <wp:docPr id="143" name="Picture 143" descr="two screws for stabil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two screws for stabilizer"/>
                    <pic:cNvPicPr>
                      <a:picLocks noChangeAspect="1" noChangeArrowheads="1"/>
                    </pic:cNvPicPr>
                  </pic:nvPicPr>
                  <pic:blipFill>
                    <a:blip r:embed="rId147" cstate="print"/>
                    <a:srcRect/>
                    <a:stretch>
                      <a:fillRect/>
                    </a:stretch>
                  </pic:blipFill>
                  <pic:spPr bwMode="auto">
                    <a:xfrm>
                      <a:off x="0" y="0"/>
                      <a:ext cx="4043680" cy="3366770"/>
                    </a:xfrm>
                    <a:prstGeom prst="rect">
                      <a:avLst/>
                    </a:prstGeom>
                    <a:noFill/>
                    <a:ln w="9525">
                      <a:noFill/>
                      <a:miter lim="800000"/>
                      <a:headEnd/>
                      <a:tailEnd/>
                    </a:ln>
                  </pic:spPr>
                </pic:pic>
              </a:graphicData>
            </a:graphic>
          </wp:inline>
        </w:drawing>
      </w:r>
    </w:p>
    <w:p w:rsidR="00072562" w:rsidRDefault="00072562" w:rsidP="00072562">
      <w:pPr>
        <w:spacing w:after="120"/>
        <w:ind w:left="1080"/>
      </w:pPr>
      <w:bookmarkStart w:id="701" w:name="_Toc211927292"/>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48</w:t>
      </w:r>
      <w:r>
        <w:rPr>
          <w:b/>
        </w:rPr>
        <w:fldChar w:fldCharType="end"/>
      </w:r>
      <w:r w:rsidRPr="00CF2879">
        <w:rPr>
          <w:b/>
        </w:rPr>
        <w:t>.</w:t>
      </w:r>
      <w:r>
        <w:rPr>
          <w:b/>
        </w:rPr>
        <w:t xml:space="preserve">  </w:t>
      </w:r>
      <w:r>
        <w:t>Thread (2) screws into tapped holes. Do not torque, yet.</w:t>
      </w:r>
      <w:bookmarkEnd w:id="701"/>
    </w:p>
    <w:p w:rsidR="00EE61DC" w:rsidRDefault="00EE61DC" w:rsidP="00072562">
      <w:pPr>
        <w:spacing w:after="120"/>
        <w:ind w:left="1080"/>
      </w:pPr>
    </w:p>
    <w:p w:rsidR="00EE61DC" w:rsidRDefault="00EE61DC" w:rsidP="00EE61DC">
      <w:pPr>
        <w:numPr>
          <w:ilvl w:val="0"/>
          <w:numId w:val="52"/>
        </w:numPr>
        <w:spacing w:after="120"/>
      </w:pPr>
      <w:r>
        <w:t>Inser</w:t>
      </w:r>
      <w:r w:rsidR="004630FB">
        <w:t xml:space="preserve">t last screw through </w:t>
      </w:r>
      <w:r w:rsidR="004630FB" w:rsidRPr="00DF1D3A">
        <w:rPr>
          <w:b/>
        </w:rPr>
        <w:t>Stabilizer</w:t>
      </w:r>
      <w:r>
        <w:t xml:space="preserve"> and </w:t>
      </w:r>
      <w:r w:rsidR="00DF1D3A">
        <w:t xml:space="preserve">fasten to </w:t>
      </w:r>
      <w:r w:rsidR="00DF1D3A" w:rsidRPr="00DF1D3A">
        <w:rPr>
          <w:b/>
        </w:rPr>
        <w:t>Pod</w:t>
      </w:r>
      <w:r w:rsidR="00DF1D3A">
        <w:t xml:space="preserve"> with hex</w:t>
      </w:r>
      <w:r>
        <w:t xml:space="preserve"> lock-nut.</w:t>
      </w:r>
      <w:r w:rsidR="00DF1D3A">
        <w:t xml:space="preserve"> Do not torque nut, yet.</w:t>
      </w:r>
    </w:p>
    <w:p w:rsidR="0096045E" w:rsidRDefault="0096045E" w:rsidP="0096045E">
      <w:pPr>
        <w:spacing w:after="120"/>
        <w:ind w:left="1440"/>
        <w:rPr>
          <w:i/>
        </w:rPr>
      </w:pPr>
      <w:ins w:id="702" w:author="Andrew Stein" w:date="2007-10-22T17:16:00Z">
        <w:r w:rsidRPr="00904337">
          <w:rPr>
            <w:i/>
          </w:rPr>
          <w:t>Hardware</w:t>
        </w:r>
      </w:ins>
      <w:r>
        <w:rPr>
          <w:i/>
        </w:rPr>
        <w:t>:</w:t>
      </w:r>
    </w:p>
    <w:p w:rsidR="00EE61DC" w:rsidRDefault="00EE61DC" w:rsidP="0096045E">
      <w:pPr>
        <w:spacing w:after="120"/>
        <w:ind w:left="1440"/>
      </w:pPr>
      <w:r>
        <w:t>(6x 1) 1/4”-20x1.</w:t>
      </w:r>
      <w:r w:rsidR="004630FB">
        <w:t>75</w:t>
      </w:r>
      <w:r>
        <w:t>” SHCS (U-C Components)</w:t>
      </w:r>
    </w:p>
    <w:p w:rsidR="00EE61DC" w:rsidRDefault="00EE61DC" w:rsidP="00EE61DC">
      <w:pPr>
        <w:spacing w:after="120"/>
        <w:ind w:left="1440"/>
      </w:pPr>
      <w:r>
        <w:t xml:space="preserve">(6x </w:t>
      </w:r>
      <w:r w:rsidR="004630FB">
        <w:t>2</w:t>
      </w:r>
      <w:r>
        <w:t>) 1/4” vented washer (U-C Components)</w:t>
      </w:r>
    </w:p>
    <w:p w:rsidR="004630FB" w:rsidRDefault="004630FB" w:rsidP="00EE61DC">
      <w:pPr>
        <w:spacing w:after="120"/>
        <w:ind w:left="1440"/>
      </w:pPr>
      <w:r>
        <w:t>(6x 1) 1/4”-20 hex lock nut (McMaster-Carr)</w:t>
      </w:r>
    </w:p>
    <w:p w:rsidR="00EE61DC" w:rsidRDefault="0096045E" w:rsidP="004630FB">
      <w:pPr>
        <w:spacing w:after="120"/>
        <w:ind w:left="720"/>
        <w:jc w:val="center"/>
      </w:pPr>
      <w:r>
        <w:rPr>
          <w:noProof/>
        </w:rPr>
        <w:pict>
          <v:line id="_x0000_s1706" style="position:absolute;left:0;text-align:left;flip:y;z-index:251848704" from="197.85pt,166.1pt" to="197.85pt,202.1pt" strokecolor="red">
            <v:stroke dashstyle="dash" endarrow="block"/>
          </v:line>
        </w:pict>
      </w:r>
      <w:r w:rsidR="004630FB">
        <w:rPr>
          <w:noProof/>
        </w:rPr>
        <w:pict>
          <v:line id="_x0000_s1705" style="position:absolute;left:0;text-align:left;z-index:251847680" from="197.85pt,79.6pt" to="197.85pt,106.6pt" strokecolor="red">
            <v:stroke dashstyle="dash" endarrow="block"/>
          </v:line>
        </w:pict>
      </w:r>
      <w:r w:rsidR="006A4E3A">
        <w:rPr>
          <w:noProof/>
        </w:rPr>
        <w:drawing>
          <wp:inline distT="0" distB="0" distL="0" distR="0">
            <wp:extent cx="4043680" cy="3366770"/>
            <wp:effectExtent l="19050" t="0" r="0" b="0"/>
            <wp:docPr id="144" name="Picture 144" descr="last screw for stabil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last screw for stabilizer"/>
                    <pic:cNvPicPr>
                      <a:picLocks noChangeAspect="1" noChangeArrowheads="1"/>
                    </pic:cNvPicPr>
                  </pic:nvPicPr>
                  <pic:blipFill>
                    <a:blip r:embed="rId148" cstate="print"/>
                    <a:srcRect/>
                    <a:stretch>
                      <a:fillRect/>
                    </a:stretch>
                  </pic:blipFill>
                  <pic:spPr bwMode="auto">
                    <a:xfrm>
                      <a:off x="0" y="0"/>
                      <a:ext cx="4043680" cy="3366770"/>
                    </a:xfrm>
                    <a:prstGeom prst="rect">
                      <a:avLst/>
                    </a:prstGeom>
                    <a:noFill/>
                    <a:ln w="9525">
                      <a:noFill/>
                      <a:miter lim="800000"/>
                      <a:headEnd/>
                      <a:tailEnd/>
                    </a:ln>
                  </pic:spPr>
                </pic:pic>
              </a:graphicData>
            </a:graphic>
          </wp:inline>
        </w:drawing>
      </w:r>
    </w:p>
    <w:p w:rsidR="00DF1D3A" w:rsidRDefault="00DF1D3A" w:rsidP="00DF1D3A">
      <w:pPr>
        <w:spacing w:after="120"/>
        <w:ind w:left="1080"/>
      </w:pPr>
      <w:bookmarkStart w:id="703" w:name="_Toc211927293"/>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49</w:t>
      </w:r>
      <w:r>
        <w:rPr>
          <w:b/>
        </w:rPr>
        <w:fldChar w:fldCharType="end"/>
      </w:r>
      <w:r w:rsidRPr="00CF2879">
        <w:rPr>
          <w:b/>
        </w:rPr>
        <w:t>.</w:t>
      </w:r>
      <w:r>
        <w:rPr>
          <w:b/>
        </w:rPr>
        <w:t xml:space="preserve">  </w:t>
      </w:r>
      <w:r>
        <w:t>Insert screw through Stabilizer and Pod. Fasten onto Pod with hex lock-nut.</w:t>
      </w:r>
      <w:bookmarkEnd w:id="703"/>
    </w:p>
    <w:p w:rsidR="007A3664" w:rsidRDefault="007A3664" w:rsidP="00DF1D3A">
      <w:pPr>
        <w:spacing w:after="120"/>
        <w:ind w:left="1080"/>
      </w:pPr>
    </w:p>
    <w:p w:rsidR="0096045E" w:rsidRDefault="007A3664" w:rsidP="0096045E">
      <w:pPr>
        <w:numPr>
          <w:ilvl w:val="0"/>
          <w:numId w:val="52"/>
        </w:numPr>
        <w:spacing w:after="120"/>
      </w:pPr>
      <w:r>
        <w:t xml:space="preserve">Torque all (3) </w:t>
      </w:r>
      <w:r w:rsidRPr="007A3664">
        <w:rPr>
          <w:b/>
        </w:rPr>
        <w:t>Stabilizer</w:t>
      </w:r>
      <w:r>
        <w:t xml:space="preserve"> screws to final spec.</w:t>
      </w:r>
    </w:p>
    <w:p w:rsidR="0096045E" w:rsidRDefault="0096045E" w:rsidP="0096045E">
      <w:pPr>
        <w:numPr>
          <w:ilvl w:val="0"/>
          <w:numId w:val="52"/>
        </w:numPr>
        <w:spacing w:after="120"/>
      </w:pPr>
      <w:r>
        <w:t xml:space="preserve">Thread in (9) </w:t>
      </w:r>
      <w:r w:rsidRPr="0096045E">
        <w:rPr>
          <w:b/>
        </w:rPr>
        <w:t>Captive Screws</w:t>
      </w:r>
      <w:r>
        <w:t xml:space="preserve"> through </w:t>
      </w:r>
      <w:r w:rsidRPr="0096045E">
        <w:rPr>
          <w:b/>
        </w:rPr>
        <w:t>Adapter Plate</w:t>
      </w:r>
      <w:r>
        <w:t xml:space="preserve">, as shown in </w:t>
      </w:r>
      <w:fldSimple w:instr=" REF _Ref211852028 \h  \* MERGEFORMAT ">
        <w:r w:rsidR="00344783" w:rsidRPr="00344783">
          <w:t xml:space="preserve">Figure </w:t>
        </w:r>
        <w:r w:rsidR="00344783" w:rsidRPr="00344783">
          <w:rPr>
            <w:noProof/>
          </w:rPr>
          <w:t>3.50</w:t>
        </w:r>
      </w:fldSimple>
      <w:r>
        <w:t>.</w:t>
      </w:r>
    </w:p>
    <w:p w:rsidR="0096045E" w:rsidRDefault="0096045E" w:rsidP="0096045E">
      <w:pPr>
        <w:spacing w:after="120"/>
        <w:ind w:left="1440"/>
        <w:rPr>
          <w:i/>
        </w:rPr>
      </w:pPr>
      <w:ins w:id="704" w:author="Andrew Stein" w:date="2007-10-22T17:16:00Z">
        <w:r w:rsidRPr="00904337">
          <w:rPr>
            <w:i/>
          </w:rPr>
          <w:t>Hardware</w:t>
        </w:r>
      </w:ins>
      <w:r>
        <w:rPr>
          <w:i/>
        </w:rPr>
        <w:t>:</w:t>
      </w:r>
    </w:p>
    <w:p w:rsidR="0096045E" w:rsidRDefault="0096045E" w:rsidP="0096045E">
      <w:pPr>
        <w:spacing w:after="120"/>
        <w:ind w:left="1440"/>
      </w:pPr>
      <w:r>
        <w:t xml:space="preserve">(6x 9) 1/4”-20x1.75” (1.125” Clear) </w:t>
      </w:r>
      <w:r w:rsidRPr="0096045E">
        <w:t>Captive SHCS</w:t>
      </w:r>
      <w:r>
        <w:rPr>
          <w:b/>
        </w:rPr>
        <w:t xml:space="preserve"> </w:t>
      </w:r>
      <w:r>
        <w:t>(D071136-01)</w:t>
      </w:r>
    </w:p>
    <w:p w:rsidR="0096045E" w:rsidRDefault="0096045E" w:rsidP="0096045E">
      <w:pPr>
        <w:spacing w:after="120"/>
        <w:ind w:left="1440"/>
      </w:pPr>
      <w:r>
        <w:t>(6x 9)</w:t>
      </w:r>
      <w:r w:rsidRPr="00EC3B3B">
        <w:t xml:space="preserve"> </w:t>
      </w:r>
      <w:r>
        <w:t>1</w:t>
      </w:r>
      <w:ins w:id="705" w:author="Andrew Stein" w:date="2007-10-22T17:16:00Z">
        <w:r w:rsidRPr="004E1113">
          <w:t>/</w:t>
        </w:r>
      </w:ins>
      <w:r>
        <w:t>4</w:t>
      </w:r>
      <w:ins w:id="706" w:author="Andrew Stein" w:date="2007-10-22T17:16:00Z">
        <w:r w:rsidRPr="004E1113">
          <w:t>" vented washers (</w:t>
        </w:r>
      </w:ins>
      <w:r>
        <w:t>U-C Components</w:t>
      </w:r>
      <w:ins w:id="707" w:author="Andrew Stein" w:date="2007-10-22T17:16:00Z">
        <w:r w:rsidRPr="004E1113">
          <w:t>)</w:t>
        </w:r>
      </w:ins>
    </w:p>
    <w:p w:rsidR="0096045E" w:rsidRDefault="006A4E3A" w:rsidP="0096045E">
      <w:pPr>
        <w:spacing w:after="120"/>
        <w:ind w:left="720"/>
        <w:jc w:val="center"/>
      </w:pPr>
      <w:r>
        <w:rPr>
          <w:noProof/>
        </w:rPr>
        <w:drawing>
          <wp:inline distT="0" distB="0" distL="0" distR="0">
            <wp:extent cx="4043680" cy="3366770"/>
            <wp:effectExtent l="19050" t="0" r="0" b="0"/>
            <wp:docPr id="145" name="Picture 145" descr="captive screws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captive screws in"/>
                    <pic:cNvPicPr>
                      <a:picLocks noChangeAspect="1" noChangeArrowheads="1"/>
                    </pic:cNvPicPr>
                  </pic:nvPicPr>
                  <pic:blipFill>
                    <a:blip r:embed="rId149" cstate="print"/>
                    <a:srcRect/>
                    <a:stretch>
                      <a:fillRect/>
                    </a:stretch>
                  </pic:blipFill>
                  <pic:spPr bwMode="auto">
                    <a:xfrm>
                      <a:off x="0" y="0"/>
                      <a:ext cx="4043680" cy="3366770"/>
                    </a:xfrm>
                    <a:prstGeom prst="rect">
                      <a:avLst/>
                    </a:prstGeom>
                    <a:noFill/>
                    <a:ln w="9525">
                      <a:noFill/>
                      <a:miter lim="800000"/>
                      <a:headEnd/>
                      <a:tailEnd/>
                    </a:ln>
                  </pic:spPr>
                </pic:pic>
              </a:graphicData>
            </a:graphic>
          </wp:inline>
        </w:drawing>
      </w:r>
    </w:p>
    <w:p w:rsidR="0096045E" w:rsidRDefault="0096045E" w:rsidP="0096045E">
      <w:pPr>
        <w:spacing w:after="120"/>
        <w:ind w:left="1080"/>
      </w:pPr>
      <w:bookmarkStart w:id="708" w:name="_Ref211852028"/>
      <w:bookmarkStart w:id="709" w:name="_Toc211927294"/>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50</w:t>
      </w:r>
      <w:r>
        <w:rPr>
          <w:b/>
        </w:rPr>
        <w:fldChar w:fldCharType="end"/>
      </w:r>
      <w:bookmarkEnd w:id="708"/>
      <w:r w:rsidRPr="00CF2879">
        <w:rPr>
          <w:b/>
        </w:rPr>
        <w:t>.</w:t>
      </w:r>
      <w:r w:rsidRPr="0096045E">
        <w:t xml:space="preserve">  Add Captive Screws to Adapter Plate. These are used later, during installation of GS-13’s into Stage 1.</w:t>
      </w:r>
      <w:bookmarkEnd w:id="709"/>
    </w:p>
    <w:p w:rsidR="00A31CFF" w:rsidRDefault="00A31CFF" w:rsidP="0096045E">
      <w:pPr>
        <w:spacing w:after="120"/>
        <w:ind w:left="1080"/>
      </w:pPr>
    </w:p>
    <w:p w:rsidR="00A31CFF" w:rsidRDefault="00A31CFF" w:rsidP="00A31CFF">
      <w:pPr>
        <w:numPr>
          <w:ilvl w:val="0"/>
          <w:numId w:val="53"/>
        </w:numPr>
        <w:spacing w:after="120"/>
      </w:pPr>
      <w:r>
        <w:t>Set aside all (</w:t>
      </w:r>
      <w:r w:rsidR="00854583">
        <w:t>6</w:t>
      </w:r>
      <w:r>
        <w:t xml:space="preserve">) </w:t>
      </w:r>
      <w:r w:rsidRPr="00A31CFF">
        <w:rPr>
          <w:b/>
        </w:rPr>
        <w:t>GS-13 Assemblies</w:t>
      </w:r>
      <w:r>
        <w:t>, for later installation.</w:t>
      </w:r>
      <w:r w:rsidR="00854583">
        <w:t xml:space="preserve"> (</w:t>
      </w:r>
      <w:r w:rsidR="00854583" w:rsidRPr="00854583">
        <w:rPr>
          <w:b/>
        </w:rPr>
        <w:t>GS-13 Cable Restrain</w:t>
      </w:r>
      <w:r w:rsidR="00854583">
        <w:rPr>
          <w:b/>
        </w:rPr>
        <w:t>ts</w:t>
      </w:r>
      <w:r w:rsidR="00854583">
        <w:t xml:space="preserve"> (D071180) </w:t>
      </w:r>
      <w:r w:rsidR="00B82859">
        <w:t>will be added to</w:t>
      </w:r>
      <w:r w:rsidR="00854583">
        <w:t xml:space="preserve"> </w:t>
      </w:r>
      <w:r w:rsidR="00854583" w:rsidRPr="00854583">
        <w:rPr>
          <w:b/>
        </w:rPr>
        <w:t>Horizontal GS-13 Assemblies</w:t>
      </w:r>
      <w:r w:rsidR="00854583">
        <w:t xml:space="preserve"> </w:t>
      </w:r>
      <w:r w:rsidR="00B82859">
        <w:t xml:space="preserve">immediately prior to installation in </w:t>
      </w:r>
      <w:r w:rsidR="00B82859" w:rsidRPr="00B82859">
        <w:rPr>
          <w:b/>
        </w:rPr>
        <w:t>Stage 1</w:t>
      </w:r>
      <w:r w:rsidR="00854583">
        <w:t>.)</w:t>
      </w:r>
    </w:p>
    <w:p w:rsidR="00642D01" w:rsidRDefault="00642D01" w:rsidP="00642D01">
      <w:pPr>
        <w:spacing w:after="120"/>
        <w:ind w:left="720"/>
        <w:jc w:val="center"/>
        <w:rPr>
          <w:b/>
          <w:sz w:val="28"/>
        </w:rPr>
      </w:pPr>
    </w:p>
    <w:p w:rsidR="00CD52AF" w:rsidRPr="00BB31F8" w:rsidRDefault="00CD52AF" w:rsidP="0084146D">
      <w:pPr>
        <w:numPr>
          <w:ilvl w:val="2"/>
          <w:numId w:val="21"/>
        </w:numPr>
        <w:spacing w:after="120"/>
        <w:rPr>
          <w:b/>
          <w:sz w:val="28"/>
        </w:rPr>
      </w:pPr>
      <w:r>
        <w:rPr>
          <w:b/>
          <w:sz w:val="28"/>
        </w:rPr>
        <w:t xml:space="preserve">Prep Work – </w:t>
      </w:r>
      <w:r w:rsidR="006474DE">
        <w:rPr>
          <w:b/>
          <w:sz w:val="28"/>
        </w:rPr>
        <w:t>Prepare</w:t>
      </w:r>
      <w:r>
        <w:rPr>
          <w:b/>
          <w:sz w:val="28"/>
        </w:rPr>
        <w:t xml:space="preserve"> </w:t>
      </w:r>
      <w:r w:rsidR="001B25D5">
        <w:rPr>
          <w:b/>
          <w:sz w:val="28"/>
        </w:rPr>
        <w:t xml:space="preserve">(3) </w:t>
      </w:r>
      <w:r>
        <w:rPr>
          <w:b/>
          <w:sz w:val="28"/>
        </w:rPr>
        <w:t>Spring Pull-Down Tooling</w:t>
      </w:r>
      <w:r w:rsidR="001B25D5">
        <w:rPr>
          <w:b/>
          <w:sz w:val="28"/>
        </w:rPr>
        <w:t xml:space="preserve"> Assemblies</w:t>
      </w:r>
      <w:r w:rsidR="00452D0F">
        <w:rPr>
          <w:b/>
          <w:sz w:val="28"/>
        </w:rPr>
        <w:t xml:space="preserve"> (D071500)</w:t>
      </w:r>
    </w:p>
    <w:p w:rsidR="003660B2" w:rsidRPr="001747A6" w:rsidRDefault="003660B2" w:rsidP="00CD52AF">
      <w:pPr>
        <w:numPr>
          <w:ilvl w:val="0"/>
          <w:numId w:val="22"/>
        </w:numPr>
        <w:spacing w:after="120"/>
        <w:rPr>
          <w:b/>
          <w:sz w:val="28"/>
        </w:rPr>
      </w:pPr>
      <w:r>
        <w:t>Thread</w:t>
      </w:r>
      <w:r w:rsidR="001747A6">
        <w:t xml:space="preserve"> ACME</w:t>
      </w:r>
      <w:r>
        <w:t xml:space="preserve"> </w:t>
      </w:r>
      <w:r w:rsidR="001747A6">
        <w:t>h</w:t>
      </w:r>
      <w:r>
        <w:t xml:space="preserve">ex </w:t>
      </w:r>
      <w:r w:rsidR="001747A6">
        <w:t>n</w:t>
      </w:r>
      <w:r>
        <w:t>ut</w:t>
      </w:r>
      <w:r w:rsidR="003E4E2A">
        <w:t xml:space="preserve"> (Dependable ACME, 3/4”-10 Hex 303)</w:t>
      </w:r>
      <w:r>
        <w:t xml:space="preserve"> onto</w:t>
      </w:r>
      <w:r w:rsidR="00A56CBC">
        <w:t xml:space="preserve"> one</w:t>
      </w:r>
      <w:r>
        <w:t xml:space="preserve"> end of 3/4”-10x8.0” </w:t>
      </w:r>
      <w:r w:rsidRPr="001747A6">
        <w:rPr>
          <w:b/>
        </w:rPr>
        <w:t xml:space="preserve">ACME </w:t>
      </w:r>
      <w:r w:rsidR="001747A6" w:rsidRPr="001747A6">
        <w:rPr>
          <w:b/>
        </w:rPr>
        <w:t>Screw</w:t>
      </w:r>
      <w:r w:rsidR="001747A6">
        <w:t xml:space="preserve"> (D071309), until its top is flush with the end of the </w:t>
      </w:r>
      <w:r w:rsidR="001747A6" w:rsidRPr="001747A6">
        <w:rPr>
          <w:b/>
        </w:rPr>
        <w:t>Screw</w:t>
      </w:r>
      <w:r w:rsidR="001747A6">
        <w:t xml:space="preserve">. Drill a 1/4” hole through the </w:t>
      </w:r>
      <w:r w:rsidR="00A56CBC">
        <w:t xml:space="preserve">side of the </w:t>
      </w:r>
      <w:r w:rsidR="00070BE1">
        <w:t>n</w:t>
      </w:r>
      <w:r w:rsidR="00A56CBC">
        <w:t>ut/</w:t>
      </w:r>
      <w:r w:rsidR="00A56CBC" w:rsidRPr="00A56CBC">
        <w:rPr>
          <w:b/>
        </w:rPr>
        <w:t>Screw</w:t>
      </w:r>
      <w:r w:rsidR="00A56CBC">
        <w:t xml:space="preserve"> combination</w:t>
      </w:r>
      <w:r w:rsidR="00EF18E4">
        <w:t xml:space="preserve"> (refer to drawing D071499 for instructions on making the hole)</w:t>
      </w:r>
      <w:r w:rsidR="001747A6">
        <w:t>. Press 1/4” spring pin (McMaster</w:t>
      </w:r>
      <w:r w:rsidR="00C11318">
        <w:t>-Carr #</w:t>
      </w:r>
      <w:r w:rsidR="003E4E2A">
        <w:t>95765A524</w:t>
      </w:r>
      <w:r w:rsidR="001747A6">
        <w:t>) into this hole, as shown in</w:t>
      </w:r>
      <w:r w:rsidR="00DD1A5F">
        <w:t xml:space="preserve"> </w:t>
      </w:r>
      <w:fldSimple w:instr=" REF _Ref211307853 \h  \* MERGEFORMAT ">
        <w:r w:rsidR="00344783" w:rsidRPr="00344783">
          <w:t xml:space="preserve">Figure </w:t>
        </w:r>
        <w:r w:rsidR="00344783" w:rsidRPr="00344783">
          <w:rPr>
            <w:noProof/>
          </w:rPr>
          <w:t>3.51</w:t>
        </w:r>
      </w:fldSimple>
      <w:r w:rsidR="001747A6">
        <w:t>.</w:t>
      </w:r>
    </w:p>
    <w:p w:rsidR="001747A6" w:rsidRDefault="001747A6" w:rsidP="001747A6">
      <w:pPr>
        <w:spacing w:after="120"/>
        <w:ind w:left="720"/>
        <w:jc w:val="center"/>
      </w:pPr>
      <w:r>
        <w:rPr>
          <w:noProof/>
        </w:rPr>
        <w:pict>
          <v:line id="_x0000_s1495" style="position:absolute;left:0;text-align:left;flip:y;z-index:251673600" from="222.6pt,40.65pt" to="238.8pt,49.8pt" strokecolor="red">
            <v:stroke endarrow="block"/>
          </v:line>
        </w:pict>
      </w:r>
      <w:r w:rsidR="006A4E3A">
        <w:rPr>
          <w:noProof/>
        </w:rPr>
        <w:drawing>
          <wp:inline distT="0" distB="0" distL="0" distR="0">
            <wp:extent cx="4107180" cy="3171190"/>
            <wp:effectExtent l="19050" t="0" r="7620" b="0"/>
            <wp:docPr id="146" name="Picture 146" descr="spring pin into acme sc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spring pin into acme screw"/>
                    <pic:cNvPicPr>
                      <a:picLocks noChangeAspect="1" noChangeArrowheads="1"/>
                    </pic:cNvPicPr>
                  </pic:nvPicPr>
                  <pic:blipFill>
                    <a:blip r:embed="rId150" cstate="print"/>
                    <a:srcRect/>
                    <a:stretch>
                      <a:fillRect/>
                    </a:stretch>
                  </pic:blipFill>
                  <pic:spPr bwMode="auto">
                    <a:xfrm>
                      <a:off x="0" y="0"/>
                      <a:ext cx="4107180" cy="3171190"/>
                    </a:xfrm>
                    <a:prstGeom prst="rect">
                      <a:avLst/>
                    </a:prstGeom>
                    <a:noFill/>
                    <a:ln w="9525">
                      <a:noFill/>
                      <a:miter lim="800000"/>
                      <a:headEnd/>
                      <a:tailEnd/>
                    </a:ln>
                  </pic:spPr>
                </pic:pic>
              </a:graphicData>
            </a:graphic>
          </wp:inline>
        </w:drawing>
      </w:r>
    </w:p>
    <w:p w:rsidR="009405E5" w:rsidRPr="009405E5" w:rsidRDefault="009405E5" w:rsidP="009405E5">
      <w:pPr>
        <w:spacing w:after="120"/>
        <w:ind w:left="1080"/>
        <w:rPr>
          <w:sz w:val="28"/>
        </w:rPr>
      </w:pPr>
      <w:bookmarkStart w:id="710" w:name="_Ref211307853"/>
      <w:bookmarkStart w:id="711" w:name="_Toc211927295"/>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51</w:t>
      </w:r>
      <w:r>
        <w:rPr>
          <w:b/>
        </w:rPr>
        <w:fldChar w:fldCharType="end"/>
      </w:r>
      <w:bookmarkEnd w:id="710"/>
      <w:r w:rsidRPr="00CF2879">
        <w:rPr>
          <w:b/>
        </w:rPr>
        <w:t>.</w:t>
      </w:r>
      <w:r>
        <w:rPr>
          <w:b/>
        </w:rPr>
        <w:t xml:space="preserve">  </w:t>
      </w:r>
      <w:r w:rsidRPr="009405E5">
        <w:t>After drilling a hole through the ACME Screw and nut, press in the spring pin. The pin transfers torque from the nut to the Screw.</w:t>
      </w:r>
      <w:bookmarkEnd w:id="711"/>
    </w:p>
    <w:p w:rsidR="001747A6" w:rsidRPr="003660B2" w:rsidRDefault="001747A6" w:rsidP="001747A6">
      <w:pPr>
        <w:spacing w:after="120"/>
        <w:ind w:left="720"/>
        <w:rPr>
          <w:b/>
          <w:sz w:val="28"/>
        </w:rPr>
      </w:pPr>
    </w:p>
    <w:p w:rsidR="00CD52AF" w:rsidRPr="00BB31F8" w:rsidRDefault="00CD52AF" w:rsidP="00CD52AF">
      <w:pPr>
        <w:numPr>
          <w:ilvl w:val="0"/>
          <w:numId w:val="22"/>
        </w:numPr>
        <w:spacing w:after="120"/>
        <w:rPr>
          <w:b/>
          <w:sz w:val="28"/>
        </w:rPr>
      </w:pPr>
      <w:r w:rsidRPr="004E1113">
        <w:t xml:space="preserve">Insert </w:t>
      </w:r>
      <w:r>
        <w:t>Heli-Coil</w:t>
      </w:r>
      <w:r w:rsidRPr="004E1113">
        <w:t xml:space="preserve">s into (3) </w:t>
      </w:r>
      <w:r>
        <w:rPr>
          <w:b/>
        </w:rPr>
        <w:t>Spring Pull-</w:t>
      </w:r>
      <w:r w:rsidR="00BB31F8">
        <w:rPr>
          <w:b/>
        </w:rPr>
        <w:t>Down Caps</w:t>
      </w:r>
      <w:r w:rsidRPr="004E1113">
        <w:t xml:space="preserve"> (D071</w:t>
      </w:r>
      <w:r w:rsidR="00BB31F8">
        <w:t>305</w:t>
      </w:r>
      <w:r w:rsidRPr="004E1113">
        <w:t>):</w:t>
      </w:r>
    </w:p>
    <w:p w:rsidR="00BB31F8" w:rsidRPr="00BB31F8" w:rsidRDefault="00BB31F8" w:rsidP="00E656CA">
      <w:pPr>
        <w:numPr>
          <w:ilvl w:val="1"/>
          <w:numId w:val="22"/>
        </w:numPr>
        <w:tabs>
          <w:tab w:val="clear" w:pos="1440"/>
          <w:tab w:val="num" w:pos="1800"/>
        </w:tabs>
        <w:spacing w:after="120"/>
        <w:ind w:left="1800"/>
        <w:rPr>
          <w:b/>
          <w:sz w:val="28"/>
        </w:rPr>
      </w:pPr>
      <w:r>
        <w:t>(3x 2) 1/4”-20x2.0*Dia.</w:t>
      </w:r>
    </w:p>
    <w:p w:rsidR="00BB31F8" w:rsidRPr="00E75AC1" w:rsidRDefault="00BB31F8" w:rsidP="00BB31F8">
      <w:pPr>
        <w:numPr>
          <w:ilvl w:val="0"/>
          <w:numId w:val="22"/>
        </w:numPr>
        <w:spacing w:after="120"/>
        <w:rPr>
          <w:b/>
          <w:sz w:val="28"/>
        </w:rPr>
      </w:pPr>
      <w:r>
        <w:t>Press (2) 1/4”</w:t>
      </w:r>
      <w:r w:rsidRPr="004E1113">
        <w:t>x</w:t>
      </w:r>
      <w:r>
        <w:t>.875”</w:t>
      </w:r>
      <w:r w:rsidRPr="004E1113">
        <w:t xml:space="preserve"> dowel pins</w:t>
      </w:r>
      <w:r w:rsidR="00D51B7D">
        <w:t xml:space="preserve"> (McMaster-Carr</w:t>
      </w:r>
      <w:r w:rsidR="00D51B7D" w:rsidRPr="00D51B7D">
        <w:t xml:space="preserve"> #90145A541</w:t>
      </w:r>
      <w:r w:rsidR="00D51B7D">
        <w:t>)</w:t>
      </w:r>
      <w:r w:rsidRPr="004E1113">
        <w:t xml:space="preserve"> into</w:t>
      </w:r>
      <w:r w:rsidR="00FE702F">
        <w:t xml:space="preserve"> holes in</w:t>
      </w:r>
      <w:r>
        <w:t xml:space="preserve"> pocket </w:t>
      </w:r>
      <w:r w:rsidR="00FE702F">
        <w:t>of</w:t>
      </w:r>
      <w:r w:rsidRPr="004E1113">
        <w:t xml:space="preserve"> each of (3) </w:t>
      </w:r>
      <w:r>
        <w:rPr>
          <w:b/>
        </w:rPr>
        <w:t>Spring Pull-Down Caps</w:t>
      </w:r>
      <w:r w:rsidR="00FE702F">
        <w:t>, as shown in</w:t>
      </w:r>
      <w:r w:rsidR="000D35DF">
        <w:t xml:space="preserve"> </w:t>
      </w:r>
      <w:fldSimple w:instr=" REF _Ref211307854 \h  \* MERGEFORMAT ">
        <w:r w:rsidR="00344783" w:rsidRPr="00344783">
          <w:t xml:space="preserve">Figure </w:t>
        </w:r>
        <w:r w:rsidR="00344783" w:rsidRPr="00344783">
          <w:rPr>
            <w:noProof/>
          </w:rPr>
          <w:t>3.52</w:t>
        </w:r>
      </w:fldSimple>
      <w:r w:rsidR="00FE702F">
        <w:t>. The pins should stand .375” proud of the pocket’s surface.</w:t>
      </w:r>
    </w:p>
    <w:p w:rsidR="00E75AC1" w:rsidRDefault="006A4E3A" w:rsidP="00E75AC1">
      <w:pPr>
        <w:spacing w:after="120"/>
        <w:ind w:left="720"/>
        <w:jc w:val="center"/>
      </w:pPr>
      <w:r>
        <w:rPr>
          <w:noProof/>
        </w:rPr>
        <w:drawing>
          <wp:inline distT="0" distB="0" distL="0" distR="0">
            <wp:extent cx="4107180" cy="3171190"/>
            <wp:effectExtent l="19050" t="0" r="7620" b="0"/>
            <wp:docPr id="147" name="Picture 147" descr="pins in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ins in cap"/>
                    <pic:cNvPicPr>
                      <a:picLocks noChangeAspect="1" noChangeArrowheads="1"/>
                    </pic:cNvPicPr>
                  </pic:nvPicPr>
                  <pic:blipFill>
                    <a:blip r:embed="rId151" cstate="print"/>
                    <a:srcRect/>
                    <a:stretch>
                      <a:fillRect/>
                    </a:stretch>
                  </pic:blipFill>
                  <pic:spPr bwMode="auto">
                    <a:xfrm>
                      <a:off x="0" y="0"/>
                      <a:ext cx="4107180" cy="3171190"/>
                    </a:xfrm>
                    <a:prstGeom prst="rect">
                      <a:avLst/>
                    </a:prstGeom>
                    <a:noFill/>
                    <a:ln w="9525">
                      <a:noFill/>
                      <a:miter lim="800000"/>
                      <a:headEnd/>
                      <a:tailEnd/>
                    </a:ln>
                  </pic:spPr>
                </pic:pic>
              </a:graphicData>
            </a:graphic>
          </wp:inline>
        </w:drawing>
      </w:r>
    </w:p>
    <w:p w:rsidR="009405E5" w:rsidRDefault="009405E5" w:rsidP="009405E5">
      <w:pPr>
        <w:spacing w:after="120"/>
        <w:ind w:left="1080"/>
      </w:pPr>
      <w:bookmarkStart w:id="712" w:name="_Ref211307854"/>
      <w:bookmarkStart w:id="713" w:name="_Toc211927296"/>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52</w:t>
      </w:r>
      <w:r>
        <w:rPr>
          <w:b/>
        </w:rPr>
        <w:fldChar w:fldCharType="end"/>
      </w:r>
      <w:bookmarkEnd w:id="712"/>
      <w:r w:rsidRPr="00CF2879">
        <w:rPr>
          <w:b/>
        </w:rPr>
        <w:t>.</w:t>
      </w:r>
      <w:r>
        <w:rPr>
          <w:b/>
        </w:rPr>
        <w:t xml:space="preserve">  </w:t>
      </w:r>
      <w:r w:rsidRPr="009405E5">
        <w:t>Press (2) dowel pins into Spring Pull-Down Cap.</w:t>
      </w:r>
      <w:bookmarkEnd w:id="713"/>
    </w:p>
    <w:p w:rsidR="00B05760" w:rsidRDefault="00B05760" w:rsidP="00B05760"/>
    <w:p w:rsidR="00452D0F" w:rsidRPr="00452D0F" w:rsidRDefault="00452D0F" w:rsidP="00452D0F">
      <w:pPr>
        <w:spacing w:after="120"/>
        <w:ind w:left="720"/>
        <w:rPr>
          <w:sz w:val="28"/>
        </w:rPr>
      </w:pPr>
      <w:r>
        <w:rPr>
          <w:i/>
        </w:rPr>
        <w:t>the following procedure describes the assembly of one D071500 assembly. This should be repeated for the other two D071500’s, as well:</w:t>
      </w:r>
    </w:p>
    <w:p w:rsidR="0019445E" w:rsidRPr="0019445E" w:rsidRDefault="00B05760" w:rsidP="0019445E">
      <w:pPr>
        <w:numPr>
          <w:ilvl w:val="0"/>
          <w:numId w:val="23"/>
        </w:numPr>
        <w:spacing w:after="120"/>
        <w:rPr>
          <w:i/>
        </w:rPr>
      </w:pPr>
      <w:r>
        <w:t xml:space="preserve">Insert </w:t>
      </w:r>
      <w:r w:rsidRPr="00B05760">
        <w:rPr>
          <w:b/>
        </w:rPr>
        <w:t>Spring Pull-Down Nut</w:t>
      </w:r>
      <w:r w:rsidR="00452D0F">
        <w:rPr>
          <w:b/>
        </w:rPr>
        <w:t xml:space="preserve"> </w:t>
      </w:r>
      <w:r w:rsidR="00452D0F">
        <w:t xml:space="preserve">(D071308) through bottom of </w:t>
      </w:r>
      <w:r w:rsidR="00452D0F" w:rsidRPr="00B05760">
        <w:rPr>
          <w:b/>
        </w:rPr>
        <w:t xml:space="preserve">Spring Pull-Down </w:t>
      </w:r>
      <w:r w:rsidR="00452D0F">
        <w:rPr>
          <w:b/>
        </w:rPr>
        <w:t xml:space="preserve">Base </w:t>
      </w:r>
      <w:r w:rsidR="00452D0F">
        <w:t>(D071307), as shown in</w:t>
      </w:r>
      <w:r w:rsidR="000D35DF">
        <w:t xml:space="preserve"> </w:t>
      </w:r>
      <w:fldSimple w:instr=" REF _Ref211307855 \h  \* MERGEFORMAT ">
        <w:r w:rsidR="00344783" w:rsidRPr="00344783">
          <w:t xml:space="preserve">Figure </w:t>
        </w:r>
        <w:r w:rsidR="00344783" w:rsidRPr="00344783">
          <w:rPr>
            <w:noProof/>
          </w:rPr>
          <w:t>3.53</w:t>
        </w:r>
      </w:fldSimple>
      <w:r w:rsidR="00452D0F">
        <w:t>. Snug all (3) screws, then torque to final spec.</w:t>
      </w:r>
      <w:r w:rsidR="00E2471B">
        <w:t xml:space="preserve"> Set aside for later use.</w:t>
      </w:r>
    </w:p>
    <w:p w:rsidR="00452D0F" w:rsidRDefault="00452D0F" w:rsidP="0019445E">
      <w:pPr>
        <w:spacing w:after="120"/>
        <w:ind w:left="1440"/>
        <w:rPr>
          <w:i/>
        </w:rPr>
      </w:pPr>
      <w:ins w:id="714" w:author="Andrew Stein" w:date="2007-10-22T17:16:00Z">
        <w:r w:rsidRPr="00904337">
          <w:rPr>
            <w:i/>
          </w:rPr>
          <w:t>Hardware</w:t>
        </w:r>
      </w:ins>
      <w:r>
        <w:rPr>
          <w:i/>
        </w:rPr>
        <w:t>:</w:t>
      </w:r>
    </w:p>
    <w:p w:rsidR="0019445E" w:rsidRDefault="00452D0F" w:rsidP="0019445E">
      <w:pPr>
        <w:spacing w:after="120"/>
        <w:ind w:left="1440"/>
      </w:pPr>
      <w:r>
        <w:t xml:space="preserve">(3) </w:t>
      </w:r>
      <w:r w:rsidR="00F137D5">
        <w:t>1/4</w:t>
      </w:r>
      <w:r w:rsidRPr="004E1113">
        <w:t>”-</w:t>
      </w:r>
      <w:r w:rsidR="00F137D5">
        <w:t>20</w:t>
      </w:r>
      <w:r w:rsidRPr="004E1113">
        <w:t>x</w:t>
      </w:r>
      <w:r w:rsidR="00F137D5">
        <w:t>1</w:t>
      </w:r>
      <w:r>
        <w:t>.5” SHCS (</w:t>
      </w:r>
      <w:r w:rsidR="000E5FA1">
        <w:t>Holo-Krome</w:t>
      </w:r>
      <w:r>
        <w:t>)</w:t>
      </w:r>
    </w:p>
    <w:p w:rsidR="00452D0F" w:rsidRDefault="00452D0F" w:rsidP="0019445E">
      <w:pPr>
        <w:spacing w:after="120"/>
        <w:ind w:left="1440"/>
      </w:pPr>
      <w:r>
        <w:t>(</w:t>
      </w:r>
      <w:r w:rsidR="00F137D5">
        <w:t>3</w:t>
      </w:r>
      <w:r>
        <w:t xml:space="preserve">) </w:t>
      </w:r>
      <w:r w:rsidR="00F137D5">
        <w:t>1</w:t>
      </w:r>
      <w:r>
        <w:t>/</w:t>
      </w:r>
      <w:r w:rsidR="00F137D5">
        <w:t>4</w:t>
      </w:r>
      <w:r>
        <w:t>” washers (</w:t>
      </w:r>
      <w:r w:rsidR="00F137D5">
        <w:t>need not be vented</w:t>
      </w:r>
      <w:r>
        <w:t>)</w:t>
      </w:r>
    </w:p>
    <w:p w:rsidR="00F137D5" w:rsidRDefault="006A4E3A" w:rsidP="00F137D5">
      <w:pPr>
        <w:spacing w:after="120"/>
        <w:ind w:left="720"/>
        <w:jc w:val="center"/>
      </w:pPr>
      <w:r>
        <w:rPr>
          <w:noProof/>
        </w:rPr>
        <w:drawing>
          <wp:inline distT="0" distB="0" distL="0" distR="0">
            <wp:extent cx="4107180" cy="3171190"/>
            <wp:effectExtent l="19050" t="0" r="7620" b="0"/>
            <wp:docPr id="148" name="Picture 148" descr="spring pull down nut in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spring pull down nut in base"/>
                    <pic:cNvPicPr>
                      <a:picLocks noChangeAspect="1" noChangeArrowheads="1"/>
                    </pic:cNvPicPr>
                  </pic:nvPicPr>
                  <pic:blipFill>
                    <a:blip r:embed="rId152" cstate="print"/>
                    <a:srcRect/>
                    <a:stretch>
                      <a:fillRect/>
                    </a:stretch>
                  </pic:blipFill>
                  <pic:spPr bwMode="auto">
                    <a:xfrm>
                      <a:off x="0" y="0"/>
                      <a:ext cx="4107180" cy="3171190"/>
                    </a:xfrm>
                    <a:prstGeom prst="rect">
                      <a:avLst/>
                    </a:prstGeom>
                    <a:noFill/>
                    <a:ln w="9525">
                      <a:noFill/>
                      <a:miter lim="800000"/>
                      <a:headEnd/>
                      <a:tailEnd/>
                    </a:ln>
                  </pic:spPr>
                </pic:pic>
              </a:graphicData>
            </a:graphic>
          </wp:inline>
        </w:drawing>
      </w:r>
    </w:p>
    <w:p w:rsidR="009405E5" w:rsidRDefault="009405E5" w:rsidP="009405E5">
      <w:pPr>
        <w:spacing w:after="120"/>
        <w:ind w:left="1080"/>
      </w:pPr>
      <w:bookmarkStart w:id="715" w:name="_Ref211307855"/>
      <w:bookmarkStart w:id="716" w:name="_Toc211927297"/>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53</w:t>
      </w:r>
      <w:r>
        <w:rPr>
          <w:b/>
        </w:rPr>
        <w:fldChar w:fldCharType="end"/>
      </w:r>
      <w:bookmarkEnd w:id="715"/>
      <w:r w:rsidRPr="00CF2879">
        <w:rPr>
          <w:b/>
        </w:rPr>
        <w:t>.</w:t>
      </w:r>
      <w:r>
        <w:rPr>
          <w:b/>
        </w:rPr>
        <w:t xml:space="preserve">  </w:t>
      </w:r>
      <w:r w:rsidRPr="009405E5">
        <w:t>Pull-Down Nut bolted onto Pull-Down Base.</w:t>
      </w:r>
      <w:bookmarkEnd w:id="716"/>
    </w:p>
    <w:p w:rsidR="00F137D5" w:rsidRDefault="00F137D5" w:rsidP="00F137D5">
      <w:pPr>
        <w:spacing w:after="120"/>
        <w:ind w:left="720"/>
        <w:jc w:val="center"/>
      </w:pPr>
    </w:p>
    <w:p w:rsidR="00452D0F" w:rsidRDefault="00E2471B" w:rsidP="00B05760">
      <w:pPr>
        <w:numPr>
          <w:ilvl w:val="0"/>
          <w:numId w:val="23"/>
        </w:numPr>
      </w:pPr>
      <w:r>
        <w:t xml:space="preserve">Press </w:t>
      </w:r>
      <w:r w:rsidR="0044730D">
        <w:t>com</w:t>
      </w:r>
      <w:r>
        <w:t xml:space="preserve">bination </w:t>
      </w:r>
      <w:r w:rsidR="0044730D">
        <w:t>b</w:t>
      </w:r>
      <w:r>
        <w:t>earing</w:t>
      </w:r>
      <w:r w:rsidR="0044730D">
        <w:t xml:space="preserve"> (INA model NKX25-Z)</w:t>
      </w:r>
      <w:r>
        <w:t xml:space="preserve"> into </w:t>
      </w:r>
      <w:r w:rsidRPr="00E2471B">
        <w:rPr>
          <w:b/>
        </w:rPr>
        <w:t>Spring Pull-Down Bar</w:t>
      </w:r>
      <w:r>
        <w:t xml:space="preserve"> (D071306), as shown in</w:t>
      </w:r>
      <w:r w:rsidR="009717E8">
        <w:t xml:space="preserve"> </w:t>
      </w:r>
      <w:fldSimple w:instr=" REF _Ref211307857 \h  \* MERGEFORMAT ">
        <w:r w:rsidR="00344783" w:rsidRPr="00344783">
          <w:t xml:space="preserve">Figure </w:t>
        </w:r>
        <w:r w:rsidR="00344783" w:rsidRPr="00344783">
          <w:rPr>
            <w:noProof/>
          </w:rPr>
          <w:t>3.54</w:t>
        </w:r>
      </w:fldSimple>
      <w:r w:rsidR="000D35DF">
        <w:t xml:space="preserve"> </w:t>
      </w:r>
      <w:r w:rsidR="009717E8">
        <w:t xml:space="preserve">and </w:t>
      </w:r>
      <w:fldSimple w:instr=" REF _Ref184117597 \h  \* MERGEFORMAT ">
        <w:r w:rsidR="00344783" w:rsidRPr="00344783">
          <w:t xml:space="preserve">Figure </w:t>
        </w:r>
        <w:r w:rsidR="00344783" w:rsidRPr="00344783">
          <w:rPr>
            <w:noProof/>
          </w:rPr>
          <w:t>3.55</w:t>
        </w:r>
      </w:fldSimple>
      <w:r>
        <w:t>.</w:t>
      </w:r>
    </w:p>
    <w:p w:rsidR="0044730D" w:rsidRDefault="004E0997" w:rsidP="0044730D">
      <w:pPr>
        <w:ind w:left="720"/>
        <w:jc w:val="center"/>
      </w:pPr>
      <w:r>
        <w:rPr>
          <w:noProof/>
        </w:rPr>
        <w:pict>
          <v:shape id="_x0000_s1499" type="#_x0000_t202" style="position:absolute;left:0;text-align:left;margin-left:295.8pt;margin-top:58.2pt;width:81pt;height:36pt;z-index:251676672">
            <v:textbox style="mso-next-textbox:#_x0000_s1499">
              <w:txbxContent>
                <w:p w:rsidR="00344783" w:rsidRDefault="00344783" w:rsidP="004E0997">
                  <w:pPr>
                    <w:jc w:val="center"/>
                  </w:pPr>
                  <w:r>
                    <w:t>Bearing seats here.</w:t>
                  </w:r>
                </w:p>
              </w:txbxContent>
            </v:textbox>
          </v:shape>
        </w:pict>
      </w:r>
      <w:r w:rsidR="0044730D">
        <w:rPr>
          <w:noProof/>
        </w:rPr>
        <w:pict>
          <v:line id="_x0000_s1497" style="position:absolute;left:0;text-align:left;flip:x;z-index:251675648" from="253.9pt,92.2pt" to="297pt,161.75pt" strokecolor="red">
            <v:stroke endarrow="oval" endarrowwidth="narrow" endarrowlength="short"/>
          </v:line>
        </w:pict>
      </w:r>
      <w:r w:rsidR="0044730D">
        <w:rPr>
          <w:noProof/>
        </w:rPr>
        <w:pict>
          <v:line id="_x0000_s1496" style="position:absolute;left:0;text-align:left;z-index:251674624" from="230.2pt,74.2pt" to="230.2pt,119.2pt" strokecolor="red">
            <v:stroke endarrow="block"/>
          </v:line>
        </w:pict>
      </w:r>
      <w:r w:rsidR="006A4E3A">
        <w:rPr>
          <w:noProof/>
        </w:rPr>
        <w:drawing>
          <wp:inline distT="0" distB="0" distL="0" distR="0">
            <wp:extent cx="4107180" cy="3171190"/>
            <wp:effectExtent l="19050" t="0" r="7620" b="0"/>
            <wp:docPr id="149" name="Picture 149" descr="combo bearing before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combo bearing before press"/>
                    <pic:cNvPicPr>
                      <a:picLocks noChangeAspect="1" noChangeArrowheads="1"/>
                    </pic:cNvPicPr>
                  </pic:nvPicPr>
                  <pic:blipFill>
                    <a:blip r:embed="rId153" cstate="print"/>
                    <a:srcRect/>
                    <a:stretch>
                      <a:fillRect/>
                    </a:stretch>
                  </pic:blipFill>
                  <pic:spPr bwMode="auto">
                    <a:xfrm>
                      <a:off x="0" y="0"/>
                      <a:ext cx="4107180" cy="3171190"/>
                    </a:xfrm>
                    <a:prstGeom prst="rect">
                      <a:avLst/>
                    </a:prstGeom>
                    <a:noFill/>
                    <a:ln w="9525">
                      <a:noFill/>
                      <a:miter lim="800000"/>
                      <a:headEnd/>
                      <a:tailEnd/>
                    </a:ln>
                  </pic:spPr>
                </pic:pic>
              </a:graphicData>
            </a:graphic>
          </wp:inline>
        </w:drawing>
      </w:r>
    </w:p>
    <w:p w:rsidR="009405E5" w:rsidRDefault="009405E5" w:rsidP="009405E5">
      <w:pPr>
        <w:ind w:left="1080"/>
      </w:pPr>
      <w:bookmarkStart w:id="717" w:name="_Ref211307857"/>
      <w:bookmarkStart w:id="718" w:name="_Toc211927298"/>
      <w:r w:rsidRPr="00CF2879">
        <w:rPr>
          <w:b/>
        </w:rPr>
        <w:t xml:space="preserve">Figure </w:t>
      </w:r>
      <w:r>
        <w:rPr>
          <w:b/>
        </w:rPr>
        <w:fldChar w:fldCharType="begin"/>
      </w:r>
      <w:r>
        <w:rPr>
          <w:b/>
        </w:rPr>
        <w:instrText xml:space="preserve"> STYLEREF 1 \s </w:instrText>
      </w:r>
      <w:r>
        <w:rPr>
          <w:b/>
        </w:rPr>
        <w:fldChar w:fldCharType="separate"/>
      </w:r>
      <w:r w:rsidR="00344783">
        <w:rPr>
          <w:b/>
          <w:noProof/>
        </w:rPr>
        <w:t>3</w:t>
      </w:r>
      <w:r>
        <w:rPr>
          <w:b/>
        </w:rPr>
        <w:fldChar w:fldCharType="end"/>
      </w:r>
      <w:r>
        <w:rPr>
          <w:b/>
        </w:rPr>
        <w:t>.</w:t>
      </w:r>
      <w:r>
        <w:rPr>
          <w:b/>
        </w:rPr>
        <w:fldChar w:fldCharType="begin"/>
      </w:r>
      <w:r>
        <w:rPr>
          <w:b/>
        </w:rPr>
        <w:instrText xml:space="preserve"> SEQ Figure \* ARABIC \s 1 </w:instrText>
      </w:r>
      <w:r>
        <w:rPr>
          <w:b/>
        </w:rPr>
        <w:fldChar w:fldCharType="separate"/>
      </w:r>
      <w:r w:rsidR="00344783">
        <w:rPr>
          <w:b/>
          <w:noProof/>
        </w:rPr>
        <w:t>54</w:t>
      </w:r>
      <w:r>
        <w:rPr>
          <w:b/>
        </w:rPr>
        <w:fldChar w:fldCharType="end"/>
      </w:r>
      <w:bookmarkEnd w:id="717"/>
      <w:r w:rsidRPr="00CF2879">
        <w:rPr>
          <w:b/>
        </w:rPr>
        <w:t>.</w:t>
      </w:r>
      <w:r>
        <w:rPr>
          <w:b/>
        </w:rPr>
        <w:t xml:space="preserve">  </w:t>
      </w:r>
      <w:r w:rsidRPr="009405E5">
        <w:t>Combination bearing (radial + thrust) must be pressed into the Pull-Down Bar. Make sure the force of the press is applied evenly over the bearing’s top surface, and that the bearing seats properly within the Bar.</w:t>
      </w:r>
      <w:bookmarkEnd w:id="718"/>
    </w:p>
    <w:p w:rsidR="004E0997" w:rsidRDefault="004E0997" w:rsidP="009405E5">
      <w:pPr>
        <w:pStyle w:val="Caption"/>
        <w:rPr>
          <w:b w:val="0"/>
          <w:sz w:val="24"/>
          <w:szCs w:val="24"/>
        </w:rPr>
      </w:pPr>
    </w:p>
    <w:p w:rsidR="004E0997" w:rsidRPr="004E0997" w:rsidRDefault="006A4E3A" w:rsidP="004E0997">
      <w:pPr>
        <w:ind w:left="720"/>
        <w:jc w:val="center"/>
      </w:pPr>
      <w:r>
        <w:rPr>
          <w:b/>
          <w:bCs/>
          <w:noProof/>
        </w:rPr>
        <w:drawing>
          <wp:inline distT="0" distB="0" distL="0" distR="0">
            <wp:extent cx="4107180" cy="3171190"/>
            <wp:effectExtent l="19050" t="0" r="7620" b="0"/>
            <wp:docPr id="150" name="Picture 150" descr="combo bearing in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combo bearing in bar"/>
                    <pic:cNvPicPr>
                      <a:picLocks noChangeAspect="1" noChangeArrowheads="1"/>
                    </pic:cNvPicPr>
                  </pic:nvPicPr>
                  <pic:blipFill>
                    <a:blip r:embed="rId154" cstate="print"/>
                    <a:srcRect/>
                    <a:stretch>
                      <a:fillRect/>
                    </a:stretch>
                  </pic:blipFill>
                  <pic:spPr bwMode="auto">
                    <a:xfrm>
                      <a:off x="0" y="0"/>
                      <a:ext cx="4107180" cy="3171190"/>
                    </a:xfrm>
                    <a:prstGeom prst="rect">
                      <a:avLst/>
                    </a:prstGeom>
                    <a:noFill/>
                    <a:ln w="9525">
                      <a:noFill/>
                      <a:miter lim="800000"/>
                      <a:headEnd/>
                      <a:tailEnd/>
                    </a:ln>
                  </pic:spPr>
                </pic:pic>
              </a:graphicData>
            </a:graphic>
          </wp:inline>
        </w:drawing>
      </w:r>
    </w:p>
    <w:p w:rsidR="004E0997" w:rsidRPr="004E0997" w:rsidRDefault="004E0997" w:rsidP="004E0997">
      <w:pPr>
        <w:ind w:left="1080"/>
      </w:pPr>
      <w:bookmarkStart w:id="719" w:name="_Ref184117597"/>
      <w:bookmarkStart w:id="720" w:name="_Toc211927299"/>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55</w:t>
      </w:r>
      <w:r w:rsidRPr="004E0997">
        <w:rPr>
          <w:b/>
        </w:rPr>
        <w:fldChar w:fldCharType="end"/>
      </w:r>
      <w:bookmarkEnd w:id="719"/>
      <w:r w:rsidRPr="004E0997">
        <w:rPr>
          <w:b/>
        </w:rPr>
        <w:t>.</w:t>
      </w:r>
      <w:r w:rsidRPr="00E75AC1">
        <w:rPr>
          <w:b/>
        </w:rPr>
        <w:t xml:space="preserve">  </w:t>
      </w:r>
      <w:r w:rsidR="00262CD8">
        <w:t>The parts should look like this, after the press.</w:t>
      </w:r>
      <w:bookmarkEnd w:id="720"/>
    </w:p>
    <w:p w:rsidR="004E0997" w:rsidRDefault="004E0997" w:rsidP="0044730D">
      <w:pPr>
        <w:ind w:left="720"/>
        <w:jc w:val="center"/>
      </w:pPr>
    </w:p>
    <w:p w:rsidR="00452D0F" w:rsidRPr="00747B5F" w:rsidRDefault="009717E8" w:rsidP="00B05760">
      <w:pPr>
        <w:numPr>
          <w:ilvl w:val="0"/>
          <w:numId w:val="23"/>
        </w:numPr>
      </w:pPr>
      <w:r>
        <w:t xml:space="preserve">Insert </w:t>
      </w:r>
      <w:r w:rsidRPr="009717E8">
        <w:rPr>
          <w:b/>
        </w:rPr>
        <w:t>Spring Pull-Down Conversion Bushing</w:t>
      </w:r>
      <w:r>
        <w:t xml:space="preserve"> (D071304) through top side of combination bearing, as shown in </w:t>
      </w:r>
      <w:fldSimple w:instr=" REF _Ref184118030 \h  \* MERGEFORMAT ">
        <w:r w:rsidR="00344783" w:rsidRPr="00344783">
          <w:t xml:space="preserve">Figure </w:t>
        </w:r>
        <w:r w:rsidR="00344783" w:rsidRPr="00344783">
          <w:rPr>
            <w:noProof/>
          </w:rPr>
          <w:t>3.56</w:t>
        </w:r>
      </w:fldSimple>
      <w:r>
        <w:t xml:space="preserve">. </w:t>
      </w:r>
      <w:r w:rsidRPr="00831987">
        <w:rPr>
          <w:i/>
        </w:rPr>
        <w:t xml:space="preserve">(The </w:t>
      </w:r>
      <w:r w:rsidRPr="00831987">
        <w:rPr>
          <w:b/>
          <w:i/>
        </w:rPr>
        <w:t>Bushing</w:t>
      </w:r>
      <w:r w:rsidRPr="00831987">
        <w:rPr>
          <w:i/>
        </w:rPr>
        <w:t xml:space="preserve"> </w:t>
      </w:r>
      <w:r w:rsidR="00831987" w:rsidRPr="00831987">
        <w:rPr>
          <w:i/>
        </w:rPr>
        <w:t xml:space="preserve">allows us to use the metric bearing with our English </w:t>
      </w:r>
      <w:r w:rsidR="00831987" w:rsidRPr="00831987">
        <w:rPr>
          <w:b/>
          <w:i/>
        </w:rPr>
        <w:t>ACME Screw</w:t>
      </w:r>
      <w:r w:rsidR="00831987" w:rsidRPr="00831987">
        <w:rPr>
          <w:i/>
        </w:rPr>
        <w:t>.)</w:t>
      </w:r>
    </w:p>
    <w:p w:rsidR="00747B5F" w:rsidRDefault="006A4E3A" w:rsidP="00747B5F">
      <w:pPr>
        <w:ind w:left="720"/>
        <w:jc w:val="center"/>
      </w:pPr>
      <w:r>
        <w:rPr>
          <w:noProof/>
        </w:rPr>
        <w:drawing>
          <wp:inline distT="0" distB="0" distL="0" distR="0">
            <wp:extent cx="4107180" cy="3171190"/>
            <wp:effectExtent l="19050" t="0" r="7620" b="0"/>
            <wp:docPr id="151" name="Picture 151" descr="conversion bushing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onversion bushing in"/>
                    <pic:cNvPicPr>
                      <a:picLocks noChangeAspect="1" noChangeArrowheads="1"/>
                    </pic:cNvPicPr>
                  </pic:nvPicPr>
                  <pic:blipFill>
                    <a:blip r:embed="rId155" cstate="print"/>
                    <a:srcRect/>
                    <a:stretch>
                      <a:fillRect/>
                    </a:stretch>
                  </pic:blipFill>
                  <pic:spPr bwMode="auto">
                    <a:xfrm>
                      <a:off x="0" y="0"/>
                      <a:ext cx="4107180" cy="3171190"/>
                    </a:xfrm>
                    <a:prstGeom prst="rect">
                      <a:avLst/>
                    </a:prstGeom>
                    <a:noFill/>
                    <a:ln w="9525">
                      <a:noFill/>
                      <a:miter lim="800000"/>
                      <a:headEnd/>
                      <a:tailEnd/>
                    </a:ln>
                  </pic:spPr>
                </pic:pic>
              </a:graphicData>
            </a:graphic>
          </wp:inline>
        </w:drawing>
      </w:r>
    </w:p>
    <w:p w:rsidR="00747B5F" w:rsidRPr="004E0997" w:rsidRDefault="00747B5F" w:rsidP="00747B5F">
      <w:pPr>
        <w:ind w:left="1080"/>
      </w:pPr>
      <w:bookmarkStart w:id="721" w:name="_Ref184118030"/>
      <w:bookmarkStart w:id="722" w:name="_Toc211927300"/>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56</w:t>
      </w:r>
      <w:r w:rsidRPr="004E0997">
        <w:rPr>
          <w:b/>
        </w:rPr>
        <w:fldChar w:fldCharType="end"/>
      </w:r>
      <w:bookmarkEnd w:id="721"/>
      <w:r w:rsidRPr="004E0997">
        <w:rPr>
          <w:b/>
        </w:rPr>
        <w:t>.</w:t>
      </w:r>
      <w:r w:rsidRPr="00E75AC1">
        <w:rPr>
          <w:b/>
        </w:rPr>
        <w:t xml:space="preserve">  </w:t>
      </w:r>
      <w:r>
        <w:t>Conversion Bushing sitting inside the bearing.</w:t>
      </w:r>
      <w:bookmarkEnd w:id="722"/>
    </w:p>
    <w:p w:rsidR="00747B5F" w:rsidRDefault="00747B5F" w:rsidP="00747B5F">
      <w:pPr>
        <w:ind w:left="720"/>
        <w:jc w:val="center"/>
      </w:pPr>
    </w:p>
    <w:p w:rsidR="00AF1935" w:rsidRDefault="00AF1935" w:rsidP="00AF1935">
      <w:pPr>
        <w:numPr>
          <w:ilvl w:val="0"/>
          <w:numId w:val="23"/>
        </w:numPr>
      </w:pPr>
      <w:r>
        <w:t xml:space="preserve">Place </w:t>
      </w:r>
      <w:r w:rsidRPr="00AF1935">
        <w:rPr>
          <w:b/>
        </w:rPr>
        <w:t>Spring Pull-Down Offset Washer</w:t>
      </w:r>
      <w:r>
        <w:t xml:space="preserve"> (D071320) over bottom of </w:t>
      </w:r>
      <w:r w:rsidRPr="00AF1935">
        <w:rPr>
          <w:b/>
        </w:rPr>
        <w:t>Conversion Bushing</w:t>
      </w:r>
      <w:r>
        <w:t>. Clip retaining ring (McM</w:t>
      </w:r>
      <w:r w:rsidR="00DE29EE">
        <w:t>aster</w:t>
      </w:r>
      <w:r w:rsidR="004A33BE">
        <w:t>-Carr</w:t>
      </w:r>
      <w:r w:rsidR="00A11379">
        <w:t xml:space="preserve"> #</w:t>
      </w:r>
      <w:r w:rsidR="00DE29EE">
        <w:t>91590A134) onto the groove in</w:t>
      </w:r>
      <w:r>
        <w:t xml:space="preserve"> the </w:t>
      </w:r>
      <w:r w:rsidRPr="00AF1935">
        <w:rPr>
          <w:b/>
        </w:rPr>
        <w:t>Bushing</w:t>
      </w:r>
      <w:r>
        <w:t>.</w:t>
      </w:r>
    </w:p>
    <w:p w:rsidR="00AF1935" w:rsidRDefault="006A4E3A" w:rsidP="00AF1935">
      <w:pPr>
        <w:ind w:left="720"/>
        <w:jc w:val="center"/>
      </w:pPr>
      <w:r>
        <w:rPr>
          <w:noProof/>
        </w:rPr>
        <w:drawing>
          <wp:inline distT="0" distB="0" distL="0" distR="0">
            <wp:extent cx="4107180" cy="3171190"/>
            <wp:effectExtent l="19050" t="0" r="7620" b="0"/>
            <wp:docPr id="152" name="Picture 152" descr="offset washer and retaining ring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offset washer and retaining ring on"/>
                    <pic:cNvPicPr>
                      <a:picLocks noChangeAspect="1" noChangeArrowheads="1"/>
                    </pic:cNvPicPr>
                  </pic:nvPicPr>
                  <pic:blipFill>
                    <a:blip r:embed="rId156" cstate="print"/>
                    <a:srcRect/>
                    <a:stretch>
                      <a:fillRect/>
                    </a:stretch>
                  </pic:blipFill>
                  <pic:spPr bwMode="auto">
                    <a:xfrm>
                      <a:off x="0" y="0"/>
                      <a:ext cx="4107180" cy="3171190"/>
                    </a:xfrm>
                    <a:prstGeom prst="rect">
                      <a:avLst/>
                    </a:prstGeom>
                    <a:noFill/>
                    <a:ln w="9525">
                      <a:noFill/>
                      <a:miter lim="800000"/>
                      <a:headEnd/>
                      <a:tailEnd/>
                    </a:ln>
                  </pic:spPr>
                </pic:pic>
              </a:graphicData>
            </a:graphic>
          </wp:inline>
        </w:drawing>
      </w:r>
    </w:p>
    <w:p w:rsidR="00AF1935" w:rsidRPr="004E0997" w:rsidRDefault="00AF1935" w:rsidP="00AF1935">
      <w:pPr>
        <w:ind w:left="1080"/>
      </w:pPr>
      <w:bookmarkStart w:id="723" w:name="_Toc211927301"/>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57</w:t>
      </w:r>
      <w:r w:rsidRPr="004E0997">
        <w:rPr>
          <w:b/>
        </w:rPr>
        <w:fldChar w:fldCharType="end"/>
      </w:r>
      <w:r w:rsidRPr="004E0997">
        <w:rPr>
          <w:b/>
        </w:rPr>
        <w:t>.</w:t>
      </w:r>
      <w:r w:rsidRPr="00E75AC1">
        <w:rPr>
          <w:b/>
        </w:rPr>
        <w:t xml:space="preserve">  </w:t>
      </w:r>
      <w:r>
        <w:t>The retaining ring and Offset Washer prevent the Conversion Bushing from sliding out of the bearing.</w:t>
      </w:r>
      <w:bookmarkEnd w:id="723"/>
    </w:p>
    <w:p w:rsidR="00AF1935" w:rsidRDefault="00AF1935" w:rsidP="00AF1935">
      <w:pPr>
        <w:ind w:left="720"/>
        <w:jc w:val="center"/>
      </w:pPr>
    </w:p>
    <w:p w:rsidR="006A4890" w:rsidRDefault="005403F5" w:rsidP="006A4890">
      <w:pPr>
        <w:numPr>
          <w:ilvl w:val="0"/>
          <w:numId w:val="24"/>
        </w:numPr>
      </w:pPr>
      <w:r>
        <w:t xml:space="preserve">Drop </w:t>
      </w:r>
      <w:r w:rsidRPr="005403F5">
        <w:rPr>
          <w:b/>
        </w:rPr>
        <w:t>ACME Screw</w:t>
      </w:r>
      <w:r>
        <w:t xml:space="preserve"> through top of </w:t>
      </w:r>
      <w:r w:rsidRPr="005403F5">
        <w:rPr>
          <w:b/>
        </w:rPr>
        <w:t>Conversion Bushing</w:t>
      </w:r>
      <w:r w:rsidR="00E0377C">
        <w:t xml:space="preserve">, as shown in </w:t>
      </w:r>
      <w:fldSimple w:instr=" REF _Ref184192855 \h  \* MERGEFORMAT ">
        <w:r w:rsidR="00344783" w:rsidRPr="00344783">
          <w:t xml:space="preserve">Figure </w:t>
        </w:r>
        <w:r w:rsidR="00344783" w:rsidRPr="00344783">
          <w:rPr>
            <w:noProof/>
          </w:rPr>
          <w:t>3.58</w:t>
        </w:r>
      </w:fldSimple>
      <w:r>
        <w:t>.</w:t>
      </w:r>
      <w:r w:rsidR="00E0377C">
        <w:t xml:space="preserve"> Slide s</w:t>
      </w:r>
      <w:r w:rsidR="003E4E2A">
        <w:t>haft collar (McMaster</w:t>
      </w:r>
      <w:r w:rsidR="004A33BE">
        <w:t>-Carr</w:t>
      </w:r>
      <w:r w:rsidR="00A11379">
        <w:t xml:space="preserve"> #</w:t>
      </w:r>
      <w:r w:rsidR="003E4E2A">
        <w:t>9633T15</w:t>
      </w:r>
      <w:r w:rsidR="00E0377C">
        <w:t xml:space="preserve">) over </w:t>
      </w:r>
      <w:r w:rsidR="00E0377C" w:rsidRPr="009526DB">
        <w:rPr>
          <w:b/>
        </w:rPr>
        <w:t>Screw</w:t>
      </w:r>
      <w:r w:rsidR="00E0377C">
        <w:t xml:space="preserve">, directly below the </w:t>
      </w:r>
      <w:r w:rsidR="00E0377C" w:rsidRPr="00E0377C">
        <w:rPr>
          <w:b/>
        </w:rPr>
        <w:t>Bushing</w:t>
      </w:r>
      <w:r w:rsidR="00E0377C">
        <w:t>. Tighten the collar.</w:t>
      </w:r>
    </w:p>
    <w:p w:rsidR="001E3862" w:rsidRDefault="006A4E3A" w:rsidP="001E3862">
      <w:pPr>
        <w:ind w:left="720"/>
        <w:jc w:val="center"/>
      </w:pPr>
      <w:r>
        <w:rPr>
          <w:noProof/>
        </w:rPr>
        <w:drawing>
          <wp:inline distT="0" distB="0" distL="0" distR="0">
            <wp:extent cx="4069715" cy="3145155"/>
            <wp:effectExtent l="19050" t="0" r="6985" b="0"/>
            <wp:docPr id="153" name="Picture 153" descr="shaft collar on acme sc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haft collar on acme screw"/>
                    <pic:cNvPicPr>
                      <a:picLocks noChangeAspect="1" noChangeArrowheads="1"/>
                    </pic:cNvPicPr>
                  </pic:nvPicPr>
                  <pic:blipFill>
                    <a:blip r:embed="rId157"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1E3862" w:rsidRDefault="001E3862" w:rsidP="001E3862">
      <w:pPr>
        <w:ind w:left="1080"/>
      </w:pPr>
      <w:bookmarkStart w:id="724" w:name="_Ref184192855"/>
      <w:bookmarkStart w:id="725" w:name="_Toc211927302"/>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58</w:t>
      </w:r>
      <w:r w:rsidRPr="004E0997">
        <w:rPr>
          <w:b/>
        </w:rPr>
        <w:fldChar w:fldCharType="end"/>
      </w:r>
      <w:bookmarkEnd w:id="724"/>
      <w:r w:rsidRPr="004E0997">
        <w:rPr>
          <w:b/>
        </w:rPr>
        <w:t>.</w:t>
      </w:r>
      <w:r w:rsidRPr="00E75AC1">
        <w:rPr>
          <w:b/>
        </w:rPr>
        <w:t xml:space="preserve">  </w:t>
      </w:r>
      <w:r w:rsidR="00E0377C">
        <w:t xml:space="preserve">ACME Screw placed through the Conversion Bushing. The shaft collar locks the Screw to the </w:t>
      </w:r>
      <w:r w:rsidR="00F8742C">
        <w:t xml:space="preserve">Pull-Down </w:t>
      </w:r>
      <w:r w:rsidR="00E0377C">
        <w:t>Bar.</w:t>
      </w:r>
      <w:bookmarkEnd w:id="725"/>
    </w:p>
    <w:p w:rsidR="005A501D" w:rsidRDefault="005A501D" w:rsidP="001E3862">
      <w:pPr>
        <w:ind w:left="1080"/>
      </w:pPr>
    </w:p>
    <w:p w:rsidR="005A501D" w:rsidRDefault="00E0377C" w:rsidP="005A501D">
      <w:pPr>
        <w:numPr>
          <w:ilvl w:val="0"/>
          <w:numId w:val="24"/>
        </w:numPr>
      </w:pPr>
      <w:r>
        <w:t xml:space="preserve">Thread </w:t>
      </w:r>
      <w:r w:rsidR="003E4B44" w:rsidRPr="003E4B44">
        <w:rPr>
          <w:b/>
        </w:rPr>
        <w:t xml:space="preserve">ACME </w:t>
      </w:r>
      <w:r w:rsidRPr="003E4B44">
        <w:rPr>
          <w:b/>
        </w:rPr>
        <w:t>Screw</w:t>
      </w:r>
      <w:r>
        <w:t xml:space="preserve"> into </w:t>
      </w:r>
      <w:r w:rsidRPr="005403F5">
        <w:rPr>
          <w:b/>
        </w:rPr>
        <w:t>Spring Pull-Down Nut</w:t>
      </w:r>
      <w:r>
        <w:t>, as shown in</w:t>
      </w:r>
      <w:r w:rsidR="003E4B44">
        <w:t xml:space="preserve"> </w:t>
      </w:r>
      <w:fldSimple w:instr=" REF _Ref184466724 \h  \* MERGEFORMAT ">
        <w:r w:rsidR="00344783" w:rsidRPr="00344783">
          <w:t xml:space="preserve">Figure </w:t>
        </w:r>
        <w:r w:rsidR="00344783" w:rsidRPr="00344783">
          <w:rPr>
            <w:noProof/>
          </w:rPr>
          <w:t>3.59</w:t>
        </w:r>
      </w:fldSimple>
      <w:r>
        <w:t>. Set aside.</w:t>
      </w:r>
    </w:p>
    <w:p w:rsidR="0048021C" w:rsidRDefault="006A4E3A" w:rsidP="0048021C">
      <w:pPr>
        <w:ind w:left="720"/>
        <w:jc w:val="center"/>
      </w:pPr>
      <w:r>
        <w:rPr>
          <w:noProof/>
        </w:rPr>
        <w:drawing>
          <wp:inline distT="0" distB="0" distL="0" distR="0">
            <wp:extent cx="4069715" cy="3145155"/>
            <wp:effectExtent l="19050" t="0" r="6985" b="0"/>
            <wp:docPr id="154" name="Picture 154" descr="acme screw in n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acme screw in nut"/>
                    <pic:cNvPicPr>
                      <a:picLocks noChangeAspect="1" noChangeArrowheads="1"/>
                    </pic:cNvPicPr>
                  </pic:nvPicPr>
                  <pic:blipFill>
                    <a:blip r:embed="rId158"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48021C" w:rsidRDefault="0048021C" w:rsidP="0048021C">
      <w:pPr>
        <w:ind w:left="1080"/>
      </w:pPr>
      <w:bookmarkStart w:id="726" w:name="_Ref184466724"/>
      <w:bookmarkStart w:id="727" w:name="_Toc211927303"/>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59</w:t>
      </w:r>
      <w:r w:rsidRPr="004E0997">
        <w:rPr>
          <w:b/>
        </w:rPr>
        <w:fldChar w:fldCharType="end"/>
      </w:r>
      <w:bookmarkEnd w:id="726"/>
      <w:r w:rsidRPr="004E0997">
        <w:rPr>
          <w:b/>
        </w:rPr>
        <w:t>.</w:t>
      </w:r>
      <w:r w:rsidRPr="00E75AC1">
        <w:rPr>
          <w:b/>
        </w:rPr>
        <w:t xml:space="preserve">  </w:t>
      </w:r>
      <w:r>
        <w:t>Pull-Down Nut threaded onto end of ACME Screw. The bottom part of the Spring Pull-Down Assembly is complete.</w:t>
      </w:r>
      <w:bookmarkEnd w:id="727"/>
    </w:p>
    <w:p w:rsidR="00C11318" w:rsidRDefault="00C11318" w:rsidP="0048021C">
      <w:pPr>
        <w:ind w:left="1080"/>
      </w:pPr>
    </w:p>
    <w:p w:rsidR="00C11318" w:rsidRDefault="00C11318" w:rsidP="00C11318">
      <w:pPr>
        <w:numPr>
          <w:ilvl w:val="0"/>
          <w:numId w:val="33"/>
        </w:numPr>
      </w:pPr>
      <w:r>
        <w:t>Thread a 1/2”-20 jam nut (McMaster-Carr</w:t>
      </w:r>
      <w:r w:rsidR="004A33BE">
        <w:t xml:space="preserve"> #</w:t>
      </w:r>
      <w:bookmarkStart w:id="728" w:name="OLE_LINK19"/>
      <w:bookmarkStart w:id="729" w:name="OLE_LINK20"/>
      <w:r w:rsidR="004A33BE">
        <w:t>91847A525</w:t>
      </w:r>
      <w:bookmarkEnd w:id="728"/>
      <w:bookmarkEnd w:id="729"/>
      <w:r>
        <w:t>)</w:t>
      </w:r>
      <w:r w:rsidR="004A33BE">
        <w:t xml:space="preserve"> onto the short threaded end of each of (2) </w:t>
      </w:r>
      <w:r w:rsidR="004A33BE">
        <w:rPr>
          <w:b/>
        </w:rPr>
        <w:t xml:space="preserve">Spring Pull-Down Pull Rods </w:t>
      </w:r>
      <w:r w:rsidR="004A33BE">
        <w:t xml:space="preserve">(D071303), as shown in </w:t>
      </w:r>
      <w:fldSimple w:instr=" REF _Ref185855562 \h  \* MERGEFORMAT ">
        <w:r w:rsidR="00344783" w:rsidRPr="00344783">
          <w:t xml:space="preserve">Figure </w:t>
        </w:r>
        <w:r w:rsidR="00344783" w:rsidRPr="00344783">
          <w:rPr>
            <w:noProof/>
          </w:rPr>
          <w:t>3.60</w:t>
        </w:r>
      </w:fldSimple>
      <w:r w:rsidR="004A33BE">
        <w:t>.</w:t>
      </w:r>
    </w:p>
    <w:p w:rsidR="004A33BE" w:rsidRDefault="006A4E3A" w:rsidP="004A33BE">
      <w:pPr>
        <w:ind w:left="720"/>
        <w:jc w:val="center"/>
      </w:pPr>
      <w:r>
        <w:rPr>
          <w:noProof/>
        </w:rPr>
        <w:drawing>
          <wp:inline distT="0" distB="0" distL="0" distR="0">
            <wp:extent cx="4069715" cy="3145155"/>
            <wp:effectExtent l="19050" t="0" r="6985" b="0"/>
            <wp:docPr id="155" name="Picture 155" descr="jam nut on pul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jam nut on pull rod"/>
                    <pic:cNvPicPr>
                      <a:picLocks noChangeAspect="1" noChangeArrowheads="1"/>
                    </pic:cNvPicPr>
                  </pic:nvPicPr>
                  <pic:blipFill>
                    <a:blip r:embed="rId159"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4A33BE" w:rsidRDefault="004A33BE" w:rsidP="004A33BE">
      <w:pPr>
        <w:ind w:left="1080"/>
      </w:pPr>
      <w:bookmarkStart w:id="730" w:name="_Ref185855562"/>
      <w:bookmarkStart w:id="731" w:name="_Toc211927304"/>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60</w:t>
      </w:r>
      <w:r w:rsidRPr="004E0997">
        <w:rPr>
          <w:b/>
        </w:rPr>
        <w:fldChar w:fldCharType="end"/>
      </w:r>
      <w:bookmarkEnd w:id="730"/>
      <w:r w:rsidRPr="004E0997">
        <w:rPr>
          <w:b/>
        </w:rPr>
        <w:t>.</w:t>
      </w:r>
      <w:r w:rsidRPr="00E75AC1">
        <w:rPr>
          <w:b/>
        </w:rPr>
        <w:t xml:space="preserve">  </w:t>
      </w:r>
      <w:r>
        <w:t>Thread the jam nut o</w:t>
      </w:r>
      <w:r w:rsidR="00933D29">
        <w:t>nto the end of the Pull Rod with 2” of thread</w:t>
      </w:r>
      <w:r>
        <w:t>.</w:t>
      </w:r>
      <w:bookmarkEnd w:id="731"/>
    </w:p>
    <w:p w:rsidR="004A33BE" w:rsidRDefault="004A33BE" w:rsidP="004A33BE">
      <w:pPr>
        <w:ind w:left="1080"/>
      </w:pPr>
    </w:p>
    <w:p w:rsidR="004A33BE" w:rsidRDefault="004A33BE" w:rsidP="00C11318">
      <w:pPr>
        <w:numPr>
          <w:ilvl w:val="0"/>
          <w:numId w:val="33"/>
        </w:numPr>
      </w:pPr>
      <w:r>
        <w:t xml:space="preserve">Thread a 1/2”-20 ball joint rod end (McMaster-Carr #59915K486) onto the same end of each </w:t>
      </w:r>
      <w:r>
        <w:rPr>
          <w:b/>
        </w:rPr>
        <w:t>Pull Rod</w:t>
      </w:r>
      <w:r>
        <w:t xml:space="preserve">. Continue screwing the rod end onto the </w:t>
      </w:r>
      <w:r w:rsidRPr="00933D29">
        <w:rPr>
          <w:b/>
        </w:rPr>
        <w:t>Pull Rod</w:t>
      </w:r>
      <w:r>
        <w:t>, until it reaches the end of the female thread. Back off a 1/2-turn.</w:t>
      </w:r>
    </w:p>
    <w:p w:rsidR="004A33BE" w:rsidRDefault="006A4E3A" w:rsidP="004A33BE">
      <w:pPr>
        <w:ind w:left="720"/>
        <w:jc w:val="center"/>
      </w:pPr>
      <w:r>
        <w:rPr>
          <w:noProof/>
        </w:rPr>
        <w:drawing>
          <wp:inline distT="0" distB="0" distL="0" distR="0">
            <wp:extent cx="4069715" cy="3145155"/>
            <wp:effectExtent l="19050" t="0" r="6985" b="0"/>
            <wp:docPr id="156" name="Picture 156" descr="rod end on pul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rod end on pull rod"/>
                    <pic:cNvPicPr>
                      <a:picLocks noChangeAspect="1" noChangeArrowheads="1"/>
                    </pic:cNvPicPr>
                  </pic:nvPicPr>
                  <pic:blipFill>
                    <a:blip r:embed="rId160"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4A33BE" w:rsidRDefault="004A33BE" w:rsidP="004A33BE">
      <w:pPr>
        <w:ind w:left="1080"/>
      </w:pPr>
      <w:bookmarkStart w:id="732" w:name="_Toc211927305"/>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61</w:t>
      </w:r>
      <w:r w:rsidRPr="004E0997">
        <w:rPr>
          <w:b/>
        </w:rPr>
        <w:fldChar w:fldCharType="end"/>
      </w:r>
      <w:r w:rsidRPr="004E0997">
        <w:rPr>
          <w:b/>
        </w:rPr>
        <w:t>.</w:t>
      </w:r>
      <w:r w:rsidRPr="00E75AC1">
        <w:rPr>
          <w:b/>
        </w:rPr>
        <w:t xml:space="preserve">  </w:t>
      </w:r>
      <w:r>
        <w:t>The rod end should be fully engaged, minus a 1/2-turn.</w:t>
      </w:r>
      <w:bookmarkEnd w:id="732"/>
    </w:p>
    <w:p w:rsidR="008C0268" w:rsidRDefault="008C0268" w:rsidP="004A33BE">
      <w:pPr>
        <w:ind w:left="1080"/>
      </w:pPr>
    </w:p>
    <w:p w:rsidR="008C0268" w:rsidRDefault="00933D29" w:rsidP="008C0268">
      <w:pPr>
        <w:numPr>
          <w:ilvl w:val="0"/>
          <w:numId w:val="33"/>
        </w:numPr>
      </w:pPr>
      <w:r>
        <w:t>Un</w:t>
      </w:r>
      <w:r w:rsidR="008C0268">
        <w:t xml:space="preserve">screw the jam nut, until it touches the rod end. Torque the nut against the rod end, using a pair of open-end wrenches. The desired preload is 2x the maximum tensile load the </w:t>
      </w:r>
      <w:r w:rsidR="008C0268" w:rsidRPr="008C0268">
        <w:rPr>
          <w:b/>
        </w:rPr>
        <w:t>Pull Rod</w:t>
      </w:r>
      <w:r w:rsidR="008C0268">
        <w:t xml:space="preserve"> will see – this requires a large torque.</w:t>
      </w:r>
    </w:p>
    <w:p w:rsidR="008C0268" w:rsidRDefault="006A4E3A" w:rsidP="008C0268">
      <w:pPr>
        <w:ind w:left="720"/>
        <w:jc w:val="center"/>
      </w:pPr>
      <w:r>
        <w:rPr>
          <w:noProof/>
        </w:rPr>
        <w:drawing>
          <wp:inline distT="0" distB="0" distL="0" distR="0">
            <wp:extent cx="4069715" cy="3145155"/>
            <wp:effectExtent l="19050" t="0" r="6985" b="0"/>
            <wp:docPr id="157" name="Picture 157" descr="jam nut against rod 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jam nut against rod end"/>
                    <pic:cNvPicPr>
                      <a:picLocks noChangeAspect="1" noChangeArrowheads="1"/>
                    </pic:cNvPicPr>
                  </pic:nvPicPr>
                  <pic:blipFill>
                    <a:blip r:embed="rId161"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8C0268" w:rsidRDefault="008C0268" w:rsidP="008C0268">
      <w:pPr>
        <w:ind w:left="1080"/>
      </w:pPr>
      <w:bookmarkStart w:id="733" w:name="_Toc211927306"/>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62</w:t>
      </w:r>
      <w:r w:rsidRPr="004E0997">
        <w:rPr>
          <w:b/>
        </w:rPr>
        <w:fldChar w:fldCharType="end"/>
      </w:r>
      <w:r w:rsidRPr="004E0997">
        <w:rPr>
          <w:b/>
        </w:rPr>
        <w:t>.</w:t>
      </w:r>
      <w:r w:rsidRPr="00E75AC1">
        <w:rPr>
          <w:b/>
        </w:rPr>
        <w:t xml:space="preserve">  </w:t>
      </w:r>
      <w:r>
        <w:t>Torque the jam nut against the rod end.</w:t>
      </w:r>
      <w:bookmarkEnd w:id="733"/>
    </w:p>
    <w:p w:rsidR="008C0268" w:rsidRDefault="008C0268" w:rsidP="008C0268">
      <w:pPr>
        <w:ind w:left="1080"/>
      </w:pPr>
    </w:p>
    <w:p w:rsidR="004A33BE" w:rsidRDefault="00E705CC" w:rsidP="00237076">
      <w:pPr>
        <w:numPr>
          <w:ilvl w:val="0"/>
          <w:numId w:val="33"/>
        </w:numPr>
      </w:pPr>
      <w:r>
        <w:t xml:space="preserve">Snap a 1/2” retaining ring (McMaster-Carr #91590A122) on one end of each of (2) 1/2” pivot pins (Misumi #U-SCDG0.50-L2.00), as shown in </w:t>
      </w:r>
      <w:fldSimple w:instr=" REF _Ref185856596 \h  \* MERGEFORMAT ">
        <w:r w:rsidR="00344783" w:rsidRPr="00344783">
          <w:t xml:space="preserve">Figure </w:t>
        </w:r>
        <w:r w:rsidR="00344783" w:rsidRPr="00344783">
          <w:rPr>
            <w:noProof/>
          </w:rPr>
          <w:t>3.63</w:t>
        </w:r>
      </w:fldSimple>
      <w:r>
        <w:t>.</w:t>
      </w:r>
    </w:p>
    <w:p w:rsidR="00E705CC" w:rsidRDefault="006A4E3A" w:rsidP="00E705CC">
      <w:pPr>
        <w:ind w:left="720"/>
        <w:jc w:val="center"/>
      </w:pPr>
      <w:r>
        <w:rPr>
          <w:noProof/>
        </w:rPr>
        <w:drawing>
          <wp:inline distT="0" distB="0" distL="0" distR="0">
            <wp:extent cx="4069715" cy="3145155"/>
            <wp:effectExtent l="19050" t="0" r="6985" b="0"/>
            <wp:docPr id="158" name="Picture 158" descr="retaining ring on pivot p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retaining ring on pivot pin"/>
                    <pic:cNvPicPr>
                      <a:picLocks noChangeAspect="1" noChangeArrowheads="1"/>
                    </pic:cNvPicPr>
                  </pic:nvPicPr>
                  <pic:blipFill>
                    <a:blip r:embed="rId162"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E705CC" w:rsidRDefault="00E705CC" w:rsidP="00E705CC">
      <w:pPr>
        <w:ind w:left="1080"/>
      </w:pPr>
      <w:bookmarkStart w:id="734" w:name="_Ref185856596"/>
      <w:bookmarkStart w:id="735" w:name="_Toc211927307"/>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63</w:t>
      </w:r>
      <w:r w:rsidRPr="004E0997">
        <w:rPr>
          <w:b/>
        </w:rPr>
        <w:fldChar w:fldCharType="end"/>
      </w:r>
      <w:bookmarkEnd w:id="734"/>
      <w:r w:rsidRPr="004E0997">
        <w:rPr>
          <w:b/>
        </w:rPr>
        <w:t>.</w:t>
      </w:r>
      <w:r w:rsidRPr="00E75AC1">
        <w:rPr>
          <w:b/>
        </w:rPr>
        <w:t xml:space="preserve">  </w:t>
      </w:r>
      <w:r>
        <w:t>Place one retaining ring on each pivot pin now. After inserting through the rod ends, the other end of each pin will get a ring.</w:t>
      </w:r>
      <w:bookmarkEnd w:id="735"/>
    </w:p>
    <w:p w:rsidR="00E705CC" w:rsidRDefault="00E705CC" w:rsidP="00E705CC">
      <w:pPr>
        <w:ind w:left="1080"/>
      </w:pPr>
    </w:p>
    <w:p w:rsidR="00ED0036" w:rsidRDefault="00ED0036" w:rsidP="00ED0036">
      <w:pPr>
        <w:numPr>
          <w:ilvl w:val="0"/>
          <w:numId w:val="34"/>
        </w:numPr>
      </w:pPr>
      <w:r>
        <w:t xml:space="preserve">Push each pivot pin through opposite sides of the </w:t>
      </w:r>
      <w:r>
        <w:rPr>
          <w:b/>
        </w:rPr>
        <w:t>Pull-Down Cap</w:t>
      </w:r>
      <w:r>
        <w:t xml:space="preserve">, as shown in Fig x. Each pin should pass through i) a </w:t>
      </w:r>
      <w:r>
        <w:rPr>
          <w:b/>
        </w:rPr>
        <w:t>Spring Pull-Down Rod End Spacer</w:t>
      </w:r>
      <w:r>
        <w:t xml:space="preserve"> (D071302), ii) a rod end at the end of a </w:t>
      </w:r>
      <w:r>
        <w:rPr>
          <w:b/>
        </w:rPr>
        <w:t>Pull Rod</w:t>
      </w:r>
      <w:r>
        <w:t xml:space="preserve">, and iii) another </w:t>
      </w:r>
      <w:r>
        <w:rPr>
          <w:b/>
        </w:rPr>
        <w:t>Rod End Spacer</w:t>
      </w:r>
      <w:r>
        <w:t xml:space="preserve">, before pushing back through the </w:t>
      </w:r>
      <w:r>
        <w:rPr>
          <w:b/>
        </w:rPr>
        <w:t>Pull-Down Cap</w:t>
      </w:r>
      <w:r>
        <w:t>.</w:t>
      </w:r>
    </w:p>
    <w:p w:rsidR="00ED0036" w:rsidRDefault="00C9252E" w:rsidP="00ED0036">
      <w:pPr>
        <w:ind w:left="720"/>
        <w:jc w:val="center"/>
      </w:pPr>
      <w:r>
        <w:rPr>
          <w:noProof/>
        </w:rPr>
        <w:pict>
          <v:line id="_x0000_s1557" style="position:absolute;left:0;text-align:left;flip:x y;z-index:251716608" from="362.1pt,140.7pt" to="383.85pt,143.25pt" strokecolor="red">
            <v:stroke endarrow="block"/>
          </v:line>
        </w:pict>
      </w:r>
      <w:r w:rsidR="002B7C10">
        <w:rPr>
          <w:noProof/>
        </w:rPr>
        <w:pict>
          <v:shape id="_x0000_s1554" type="#_x0000_t202" style="position:absolute;left:0;text-align:left;margin-left:246.15pt;margin-top:30.75pt;width:88.3pt;height:36.15pt;z-index:251715584">
            <v:textbox style="mso-next-textbox:#_x0000_s1554">
              <w:txbxContent>
                <w:p w:rsidR="00344783" w:rsidRDefault="00344783" w:rsidP="002B7C10">
                  <w:pPr>
                    <w:jc w:val="center"/>
                  </w:pPr>
                  <w:r>
                    <w:t>D071302, plastic spacers</w:t>
                  </w:r>
                </w:p>
              </w:txbxContent>
            </v:textbox>
          </v:shape>
        </w:pict>
      </w:r>
      <w:r w:rsidR="002B7C10">
        <w:rPr>
          <w:noProof/>
        </w:rPr>
        <w:pict>
          <v:line id="_x0000_s1556" style="position:absolute;left:0;text-align:left;z-index:251714560" from="291.6pt,63pt" to="307.5pt,122.1pt" strokecolor="red">
            <v:stroke endarrow="block"/>
          </v:line>
        </w:pict>
      </w:r>
      <w:r w:rsidR="002B7C10">
        <w:rPr>
          <w:noProof/>
        </w:rPr>
        <w:pict>
          <v:line id="_x0000_s1555" style="position:absolute;left:0;text-align:left;flip:x;z-index:251713536" from="283pt,63.6pt" to="291.45pt,118.9pt" strokecolor="red">
            <v:stroke endarrow="block"/>
          </v:line>
        </w:pict>
      </w:r>
      <w:r w:rsidR="006A4E3A">
        <w:rPr>
          <w:noProof/>
        </w:rPr>
        <w:drawing>
          <wp:inline distT="0" distB="0" distL="0" distR="0">
            <wp:extent cx="4069715" cy="3145155"/>
            <wp:effectExtent l="19050" t="0" r="6985" b="0"/>
            <wp:docPr id="159" name="Picture 159" descr="pivot pin into pull down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pivot pin into pull down cap"/>
                    <pic:cNvPicPr>
                      <a:picLocks noChangeAspect="1" noChangeArrowheads="1"/>
                    </pic:cNvPicPr>
                  </pic:nvPicPr>
                  <pic:blipFill>
                    <a:blip r:embed="rId163"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ED0036" w:rsidRDefault="00ED0036" w:rsidP="00ED0036">
      <w:pPr>
        <w:ind w:left="1080"/>
      </w:pPr>
      <w:bookmarkStart w:id="736" w:name="_Toc211927308"/>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64</w:t>
      </w:r>
      <w:r w:rsidRPr="004E0997">
        <w:rPr>
          <w:b/>
        </w:rPr>
        <w:fldChar w:fldCharType="end"/>
      </w:r>
      <w:r w:rsidRPr="004E0997">
        <w:rPr>
          <w:b/>
        </w:rPr>
        <w:t>.</w:t>
      </w:r>
      <w:r w:rsidRPr="00E75AC1">
        <w:rPr>
          <w:b/>
        </w:rPr>
        <w:t xml:space="preserve">  </w:t>
      </w:r>
      <w:r w:rsidR="00DF5A96">
        <w:t>Pivot pins are pushed through the Pull-Down Cap, passing through the rod ends and spacers.</w:t>
      </w:r>
      <w:bookmarkEnd w:id="736"/>
    </w:p>
    <w:p w:rsidR="00DF5A96" w:rsidRDefault="00DF5A96" w:rsidP="00ED0036">
      <w:pPr>
        <w:ind w:left="1080"/>
      </w:pPr>
    </w:p>
    <w:p w:rsidR="00DF5A96" w:rsidRDefault="00DF5A96" w:rsidP="00DF5A96">
      <w:pPr>
        <w:numPr>
          <w:ilvl w:val="0"/>
          <w:numId w:val="34"/>
        </w:numPr>
      </w:pPr>
      <w:r>
        <w:t>Snap 1/2” retaining rings onto the pivot pins, to hold the assembly together.</w:t>
      </w:r>
    </w:p>
    <w:p w:rsidR="00DF5A96" w:rsidRDefault="006A4E3A" w:rsidP="00DF5A96">
      <w:pPr>
        <w:ind w:left="720"/>
        <w:jc w:val="center"/>
      </w:pPr>
      <w:r>
        <w:rPr>
          <w:noProof/>
        </w:rPr>
        <w:drawing>
          <wp:inline distT="0" distB="0" distL="0" distR="0">
            <wp:extent cx="4069715" cy="3145155"/>
            <wp:effectExtent l="19050" t="0" r="6985" b="0"/>
            <wp:docPr id="160" name="Picture 160" descr="top of too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top of tooling"/>
                    <pic:cNvPicPr>
                      <a:picLocks noChangeAspect="1" noChangeArrowheads="1"/>
                    </pic:cNvPicPr>
                  </pic:nvPicPr>
                  <pic:blipFill>
                    <a:blip r:embed="rId164"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48021C" w:rsidRDefault="00DF5A96" w:rsidP="007F6A7E">
      <w:pPr>
        <w:ind w:left="1080"/>
      </w:pPr>
      <w:bookmarkStart w:id="737" w:name="_Ref185910966"/>
      <w:bookmarkStart w:id="738" w:name="_Toc211927309"/>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65</w:t>
      </w:r>
      <w:r w:rsidRPr="004E0997">
        <w:rPr>
          <w:b/>
        </w:rPr>
        <w:fldChar w:fldCharType="end"/>
      </w:r>
      <w:bookmarkEnd w:id="737"/>
      <w:r w:rsidRPr="004E0997">
        <w:rPr>
          <w:b/>
        </w:rPr>
        <w:t>.</w:t>
      </w:r>
      <w:r w:rsidRPr="00E75AC1">
        <w:rPr>
          <w:b/>
        </w:rPr>
        <w:t xml:space="preserve">  </w:t>
      </w:r>
      <w:r>
        <w:t>After the retaining rings are clamped on, the top part of the Spring Pull-Down Assembly is complete. Set aside for later use.</w:t>
      </w:r>
      <w:bookmarkEnd w:id="738"/>
    </w:p>
    <w:p w:rsidR="00E75AC1" w:rsidRPr="00E75AC1" w:rsidRDefault="00E75AC1" w:rsidP="00E75AC1"/>
    <w:p w:rsidR="009D7E11" w:rsidRDefault="009D7E11" w:rsidP="009D7E11">
      <w:pPr>
        <w:spacing w:after="120"/>
        <w:ind w:left="1080"/>
        <w:rPr>
          <w:b/>
          <w:sz w:val="28"/>
        </w:rPr>
      </w:pPr>
    </w:p>
    <w:p w:rsidR="00E93EC6" w:rsidRPr="005604B2" w:rsidRDefault="007A2169" w:rsidP="005604B2">
      <w:pPr>
        <w:numPr>
          <w:ilvl w:val="2"/>
          <w:numId w:val="21"/>
        </w:numPr>
        <w:spacing w:after="120"/>
        <w:rPr>
          <w:b/>
          <w:sz w:val="28"/>
        </w:rPr>
      </w:pPr>
      <w:r>
        <w:rPr>
          <w:b/>
          <w:sz w:val="28"/>
        </w:rPr>
        <w:t>Prep Work – Assemble</w:t>
      </w:r>
      <w:r w:rsidR="00E93EC6">
        <w:rPr>
          <w:b/>
          <w:sz w:val="28"/>
        </w:rPr>
        <w:t xml:space="preserve"> GS-13</w:t>
      </w:r>
      <w:r w:rsidR="00D23A38">
        <w:rPr>
          <w:b/>
          <w:sz w:val="28"/>
        </w:rPr>
        <w:t xml:space="preserve"> Horizontal</w:t>
      </w:r>
      <w:r w:rsidR="00E93EC6">
        <w:rPr>
          <w:b/>
          <w:sz w:val="28"/>
        </w:rPr>
        <w:t xml:space="preserve"> Install </w:t>
      </w:r>
      <w:r w:rsidR="007B2640">
        <w:rPr>
          <w:b/>
          <w:sz w:val="28"/>
        </w:rPr>
        <w:t>Tool</w:t>
      </w:r>
      <w:r w:rsidR="00E93EC6">
        <w:rPr>
          <w:b/>
          <w:sz w:val="28"/>
        </w:rPr>
        <w:t xml:space="preserve"> (D071496)</w:t>
      </w:r>
    </w:p>
    <w:p w:rsidR="00032FFA" w:rsidRDefault="00FC489E" w:rsidP="00032FFA">
      <w:pPr>
        <w:numPr>
          <w:ilvl w:val="0"/>
          <w:numId w:val="43"/>
        </w:numPr>
        <w:spacing w:after="120"/>
      </w:pPr>
      <w:r>
        <w:t>Screw</w:t>
      </w:r>
      <w:r w:rsidR="00883CB1">
        <w:t xml:space="preserve"> (2) </w:t>
      </w:r>
      <w:r w:rsidR="00883CB1">
        <w:rPr>
          <w:b/>
        </w:rPr>
        <w:t>GS-13 Install Slider-Stops</w:t>
      </w:r>
      <w:r w:rsidR="00883CB1">
        <w:t xml:space="preserve"> (D071310) </w:t>
      </w:r>
      <w:r>
        <w:t>onto bottom</w:t>
      </w:r>
      <w:r w:rsidR="005604B2">
        <w:t xml:space="preserve"> of</w:t>
      </w:r>
      <w:r w:rsidR="00883CB1">
        <w:t xml:space="preserve"> </w:t>
      </w:r>
      <w:r w:rsidR="00883CB1">
        <w:rPr>
          <w:b/>
        </w:rPr>
        <w:t>GS-13 Install Base</w:t>
      </w:r>
      <w:r w:rsidR="00883CB1">
        <w:t xml:space="preserve"> (D071313).</w:t>
      </w:r>
      <w:r w:rsidR="005668F0">
        <w:t xml:space="preserve"> Install hardware and hand-tighten.</w:t>
      </w:r>
    </w:p>
    <w:p w:rsidR="00883CB1" w:rsidRDefault="00883CB1" w:rsidP="00883CB1">
      <w:pPr>
        <w:spacing w:after="120"/>
        <w:ind w:left="1440"/>
        <w:rPr>
          <w:i/>
        </w:rPr>
      </w:pPr>
      <w:ins w:id="739" w:author="Andrew Stein" w:date="2007-10-22T17:16:00Z">
        <w:r w:rsidRPr="00904337">
          <w:rPr>
            <w:i/>
          </w:rPr>
          <w:t>Hardware</w:t>
        </w:r>
      </w:ins>
      <w:r>
        <w:rPr>
          <w:i/>
        </w:rPr>
        <w:t>:</w:t>
      </w:r>
    </w:p>
    <w:p w:rsidR="00E01333" w:rsidRDefault="00883CB1" w:rsidP="00883CB1">
      <w:pPr>
        <w:spacing w:after="120"/>
        <w:ind w:left="1440"/>
      </w:pPr>
      <w:r>
        <w:t>(4) 1/4</w:t>
      </w:r>
      <w:r w:rsidRPr="004E1113">
        <w:t>”-</w:t>
      </w:r>
      <w:r>
        <w:t>20x.50” SHCS (Holo-Krome #78054)</w:t>
      </w:r>
    </w:p>
    <w:p w:rsidR="005668F0" w:rsidRDefault="006A4E3A" w:rsidP="005668F0">
      <w:pPr>
        <w:spacing w:after="120"/>
        <w:ind w:left="720"/>
        <w:jc w:val="center"/>
      </w:pPr>
      <w:r>
        <w:rPr>
          <w:noProof/>
        </w:rPr>
        <w:drawing>
          <wp:inline distT="0" distB="0" distL="0" distR="0">
            <wp:extent cx="4037965" cy="2626995"/>
            <wp:effectExtent l="19050" t="0" r="635" b="0"/>
            <wp:docPr id="161" name="Picture 161" descr="slider stop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slider stops on"/>
                    <pic:cNvPicPr>
                      <a:picLocks noChangeAspect="1" noChangeArrowheads="1"/>
                    </pic:cNvPicPr>
                  </pic:nvPicPr>
                  <pic:blipFill>
                    <a:blip r:embed="rId165" cstate="print"/>
                    <a:srcRect/>
                    <a:stretch>
                      <a:fillRect/>
                    </a:stretch>
                  </pic:blipFill>
                  <pic:spPr bwMode="auto">
                    <a:xfrm>
                      <a:off x="0" y="0"/>
                      <a:ext cx="4037965" cy="2626995"/>
                    </a:xfrm>
                    <a:prstGeom prst="rect">
                      <a:avLst/>
                    </a:prstGeom>
                    <a:noFill/>
                    <a:ln w="9525">
                      <a:noFill/>
                      <a:miter lim="800000"/>
                      <a:headEnd/>
                      <a:tailEnd/>
                    </a:ln>
                  </pic:spPr>
                </pic:pic>
              </a:graphicData>
            </a:graphic>
          </wp:inline>
        </w:drawing>
      </w:r>
    </w:p>
    <w:p w:rsidR="005668F0" w:rsidRDefault="005668F0" w:rsidP="005668F0">
      <w:pPr>
        <w:spacing w:after="120"/>
        <w:ind w:left="1080"/>
      </w:pPr>
      <w:bookmarkStart w:id="740" w:name="_Toc211927310"/>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66</w:t>
      </w:r>
      <w:r w:rsidRPr="004E0997">
        <w:rPr>
          <w:b/>
        </w:rPr>
        <w:fldChar w:fldCharType="end"/>
      </w:r>
      <w:r w:rsidRPr="004E0997">
        <w:rPr>
          <w:b/>
        </w:rPr>
        <w:t>.</w:t>
      </w:r>
      <w:r w:rsidRPr="00E75AC1">
        <w:rPr>
          <w:b/>
        </w:rPr>
        <w:t xml:space="preserve">  </w:t>
      </w:r>
      <w:r>
        <w:t>Slider-Stops mounted to bottom face of Install Base.</w:t>
      </w:r>
      <w:bookmarkEnd w:id="740"/>
    </w:p>
    <w:p w:rsidR="005668F0" w:rsidRDefault="005668F0" w:rsidP="005668F0">
      <w:pPr>
        <w:spacing w:after="120"/>
        <w:ind w:left="720"/>
      </w:pPr>
    </w:p>
    <w:p w:rsidR="00E01333" w:rsidRDefault="00E01333" w:rsidP="00E01333">
      <w:pPr>
        <w:numPr>
          <w:ilvl w:val="0"/>
          <w:numId w:val="43"/>
        </w:numPr>
        <w:spacing w:after="120"/>
      </w:pPr>
      <w:r>
        <w:t xml:space="preserve">Attach </w:t>
      </w:r>
      <w:r>
        <w:rPr>
          <w:b/>
        </w:rPr>
        <w:t>GS-13 Install Right Rail</w:t>
      </w:r>
      <w:r>
        <w:t xml:space="preserve"> (D071314)</w:t>
      </w:r>
      <w:r w:rsidR="00EC0197">
        <w:t xml:space="preserve"> to</w:t>
      </w:r>
      <w:r w:rsidR="005604B2">
        <w:t xml:space="preserve"> right side of</w:t>
      </w:r>
      <w:r w:rsidR="00EC0197">
        <w:t xml:space="preserve"> </w:t>
      </w:r>
      <w:r w:rsidR="00EC0197">
        <w:rPr>
          <w:b/>
        </w:rPr>
        <w:t>GS-13 Install Base</w:t>
      </w:r>
      <w:r>
        <w:t>.</w:t>
      </w:r>
      <w:r w:rsidR="003E5963" w:rsidRPr="003E5963">
        <w:t xml:space="preserve"> </w:t>
      </w:r>
      <w:r w:rsidR="003E5963">
        <w:t>Install hardware and hand-tighten.</w:t>
      </w:r>
    </w:p>
    <w:p w:rsidR="00E01333" w:rsidRDefault="00E01333" w:rsidP="00E01333">
      <w:pPr>
        <w:spacing w:after="120"/>
        <w:ind w:left="1440"/>
        <w:rPr>
          <w:i/>
        </w:rPr>
      </w:pPr>
      <w:ins w:id="741" w:author="Andrew Stein" w:date="2007-10-22T17:16:00Z">
        <w:r w:rsidRPr="00904337">
          <w:rPr>
            <w:i/>
          </w:rPr>
          <w:t>Hardware</w:t>
        </w:r>
      </w:ins>
      <w:r>
        <w:rPr>
          <w:i/>
        </w:rPr>
        <w:t>:</w:t>
      </w:r>
    </w:p>
    <w:p w:rsidR="00EC0197" w:rsidRDefault="00E01333" w:rsidP="00E01333">
      <w:pPr>
        <w:spacing w:after="120"/>
        <w:ind w:left="1440"/>
      </w:pPr>
      <w:r>
        <w:t>(3) 1/4</w:t>
      </w:r>
      <w:r w:rsidRPr="004E1113">
        <w:t>”-</w:t>
      </w:r>
      <w:r>
        <w:t>20x.875” SHCS (Holo-Krome #78060)</w:t>
      </w:r>
    </w:p>
    <w:p w:rsidR="003E5963" w:rsidRDefault="006A4E3A" w:rsidP="003E5963">
      <w:pPr>
        <w:spacing w:after="120"/>
        <w:ind w:left="720"/>
        <w:jc w:val="center"/>
      </w:pPr>
      <w:r>
        <w:rPr>
          <w:noProof/>
        </w:rPr>
        <w:drawing>
          <wp:inline distT="0" distB="0" distL="0" distR="0">
            <wp:extent cx="4037965" cy="2626995"/>
            <wp:effectExtent l="19050" t="0" r="635" b="0"/>
            <wp:docPr id="162" name="Picture 162" descr="right rail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right rail on"/>
                    <pic:cNvPicPr>
                      <a:picLocks noChangeAspect="1" noChangeArrowheads="1"/>
                    </pic:cNvPicPr>
                  </pic:nvPicPr>
                  <pic:blipFill>
                    <a:blip r:embed="rId166" cstate="print"/>
                    <a:srcRect/>
                    <a:stretch>
                      <a:fillRect/>
                    </a:stretch>
                  </pic:blipFill>
                  <pic:spPr bwMode="auto">
                    <a:xfrm>
                      <a:off x="0" y="0"/>
                      <a:ext cx="4037965" cy="2626995"/>
                    </a:xfrm>
                    <a:prstGeom prst="rect">
                      <a:avLst/>
                    </a:prstGeom>
                    <a:noFill/>
                    <a:ln w="9525">
                      <a:noFill/>
                      <a:miter lim="800000"/>
                      <a:headEnd/>
                      <a:tailEnd/>
                    </a:ln>
                  </pic:spPr>
                </pic:pic>
              </a:graphicData>
            </a:graphic>
          </wp:inline>
        </w:drawing>
      </w:r>
    </w:p>
    <w:p w:rsidR="003E5963" w:rsidRDefault="003E5963" w:rsidP="003E5963">
      <w:pPr>
        <w:spacing w:after="120"/>
        <w:ind w:left="1080"/>
      </w:pPr>
      <w:bookmarkStart w:id="742" w:name="_Toc211927311"/>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67</w:t>
      </w:r>
      <w:r w:rsidRPr="004E0997">
        <w:rPr>
          <w:b/>
        </w:rPr>
        <w:fldChar w:fldCharType="end"/>
      </w:r>
      <w:r w:rsidRPr="004E0997">
        <w:rPr>
          <w:b/>
        </w:rPr>
        <w:t>.</w:t>
      </w:r>
      <w:r w:rsidRPr="00E75AC1">
        <w:rPr>
          <w:b/>
        </w:rPr>
        <w:t xml:space="preserve">  </w:t>
      </w:r>
      <w:r>
        <w:t>Right rail mounted to Install Base.</w:t>
      </w:r>
      <w:bookmarkEnd w:id="742"/>
    </w:p>
    <w:p w:rsidR="003E5963" w:rsidRDefault="003E5963" w:rsidP="003E5963">
      <w:pPr>
        <w:spacing w:after="120"/>
        <w:ind w:left="720"/>
      </w:pPr>
    </w:p>
    <w:p w:rsidR="00FC489E" w:rsidRDefault="00FC489E" w:rsidP="00EC0197">
      <w:pPr>
        <w:numPr>
          <w:ilvl w:val="0"/>
          <w:numId w:val="43"/>
        </w:numPr>
        <w:spacing w:after="120"/>
      </w:pPr>
      <w:r>
        <w:t xml:space="preserve">Screw </w:t>
      </w:r>
      <w:r>
        <w:rPr>
          <w:b/>
        </w:rPr>
        <w:t xml:space="preserve">GS-13 Install Standoff </w:t>
      </w:r>
      <w:r>
        <w:t xml:space="preserve">(D071312) onto outside of </w:t>
      </w:r>
      <w:r>
        <w:rPr>
          <w:b/>
        </w:rPr>
        <w:t>GS-13 Install Left Rail</w:t>
      </w:r>
      <w:r>
        <w:t xml:space="preserve"> (D071311), as shown in </w:t>
      </w:r>
      <w:fldSimple w:instr=" REF _Ref190683388 \h  \* MERGEFORMAT ">
        <w:r w:rsidR="00344783" w:rsidRPr="00344783">
          <w:t xml:space="preserve">Figure </w:t>
        </w:r>
        <w:r w:rsidR="00344783" w:rsidRPr="00344783">
          <w:rPr>
            <w:noProof/>
          </w:rPr>
          <w:t>3.68</w:t>
        </w:r>
      </w:fldSimple>
      <w:r>
        <w:t>.</w:t>
      </w:r>
    </w:p>
    <w:p w:rsidR="00FC489E" w:rsidRDefault="00FC489E" w:rsidP="00FC489E">
      <w:pPr>
        <w:spacing w:after="120"/>
        <w:ind w:left="1440"/>
        <w:rPr>
          <w:i/>
        </w:rPr>
      </w:pPr>
      <w:ins w:id="743" w:author="Andrew Stein" w:date="2007-10-22T17:16:00Z">
        <w:r w:rsidRPr="00904337">
          <w:rPr>
            <w:i/>
          </w:rPr>
          <w:t>Hardware</w:t>
        </w:r>
      </w:ins>
      <w:r>
        <w:rPr>
          <w:i/>
        </w:rPr>
        <w:t>:</w:t>
      </w:r>
    </w:p>
    <w:p w:rsidR="00FC489E" w:rsidRDefault="00FC489E" w:rsidP="0046115C">
      <w:pPr>
        <w:spacing w:after="120"/>
        <w:ind w:left="1440"/>
      </w:pPr>
      <w:r>
        <w:t>(3) 1/4</w:t>
      </w:r>
      <w:r w:rsidRPr="004E1113">
        <w:t>”-</w:t>
      </w:r>
      <w:r>
        <w:t>20x.50” SHCS (Holo-Krome #78054)</w:t>
      </w:r>
    </w:p>
    <w:p w:rsidR="005B7CB9" w:rsidRDefault="006A4E3A" w:rsidP="005B7CB9">
      <w:pPr>
        <w:spacing w:after="120"/>
        <w:ind w:left="720"/>
        <w:jc w:val="center"/>
      </w:pPr>
      <w:r>
        <w:rPr>
          <w:noProof/>
        </w:rPr>
        <w:drawing>
          <wp:inline distT="0" distB="0" distL="0" distR="0">
            <wp:extent cx="4122420" cy="2700655"/>
            <wp:effectExtent l="19050" t="0" r="0" b="0"/>
            <wp:docPr id="163" name="Picture 163" descr="standoff on left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standoff on left rail"/>
                    <pic:cNvPicPr>
                      <a:picLocks noChangeAspect="1" noChangeArrowheads="1"/>
                    </pic:cNvPicPr>
                  </pic:nvPicPr>
                  <pic:blipFill>
                    <a:blip r:embed="rId167" cstate="print"/>
                    <a:srcRect/>
                    <a:stretch>
                      <a:fillRect/>
                    </a:stretch>
                  </pic:blipFill>
                  <pic:spPr bwMode="auto">
                    <a:xfrm>
                      <a:off x="0" y="0"/>
                      <a:ext cx="4122420" cy="2700655"/>
                    </a:xfrm>
                    <a:prstGeom prst="rect">
                      <a:avLst/>
                    </a:prstGeom>
                    <a:noFill/>
                    <a:ln w="9525">
                      <a:noFill/>
                      <a:miter lim="800000"/>
                      <a:headEnd/>
                      <a:tailEnd/>
                    </a:ln>
                  </pic:spPr>
                </pic:pic>
              </a:graphicData>
            </a:graphic>
          </wp:inline>
        </w:drawing>
      </w:r>
    </w:p>
    <w:p w:rsidR="005B7CB9" w:rsidRDefault="005B7CB9" w:rsidP="005B7CB9">
      <w:pPr>
        <w:spacing w:after="120"/>
        <w:ind w:left="1080"/>
      </w:pPr>
      <w:bookmarkStart w:id="744" w:name="_Ref190683388"/>
      <w:bookmarkStart w:id="745" w:name="_Toc211927312"/>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68</w:t>
      </w:r>
      <w:r w:rsidRPr="004E0997">
        <w:rPr>
          <w:b/>
        </w:rPr>
        <w:fldChar w:fldCharType="end"/>
      </w:r>
      <w:bookmarkEnd w:id="744"/>
      <w:r w:rsidRPr="004E0997">
        <w:rPr>
          <w:b/>
        </w:rPr>
        <w:t>.</w:t>
      </w:r>
      <w:r w:rsidRPr="00E75AC1">
        <w:rPr>
          <w:b/>
        </w:rPr>
        <w:t xml:space="preserve">  </w:t>
      </w:r>
      <w:r>
        <w:t>Attach Standoff to outside of Left Rail, using top row of screws.</w:t>
      </w:r>
      <w:bookmarkEnd w:id="745"/>
    </w:p>
    <w:p w:rsidR="00E01333" w:rsidRDefault="00E01333" w:rsidP="00E01333">
      <w:pPr>
        <w:spacing w:after="120"/>
        <w:ind w:left="360"/>
      </w:pPr>
    </w:p>
    <w:p w:rsidR="0046115C" w:rsidRDefault="0046115C" w:rsidP="0046115C">
      <w:pPr>
        <w:numPr>
          <w:ilvl w:val="0"/>
          <w:numId w:val="43"/>
        </w:numPr>
        <w:spacing w:after="120"/>
      </w:pPr>
      <w:r>
        <w:t xml:space="preserve">Attach </w:t>
      </w:r>
      <w:r>
        <w:rPr>
          <w:b/>
        </w:rPr>
        <w:t xml:space="preserve">GS-13 Install Standoff </w:t>
      </w:r>
      <w:r>
        <w:t xml:space="preserve">and </w:t>
      </w:r>
      <w:r>
        <w:rPr>
          <w:b/>
        </w:rPr>
        <w:t>GS-13 Install Left Rail</w:t>
      </w:r>
      <w:r>
        <w:t xml:space="preserve"> to left side of </w:t>
      </w:r>
      <w:r>
        <w:rPr>
          <w:b/>
        </w:rPr>
        <w:t>GS-13 Install Base</w:t>
      </w:r>
      <w:r>
        <w:t>.</w:t>
      </w:r>
    </w:p>
    <w:p w:rsidR="0046115C" w:rsidRDefault="0046115C" w:rsidP="0046115C">
      <w:pPr>
        <w:spacing w:after="120"/>
        <w:ind w:left="1440"/>
        <w:rPr>
          <w:i/>
        </w:rPr>
      </w:pPr>
      <w:ins w:id="746" w:author="Andrew Stein" w:date="2007-10-22T17:16:00Z">
        <w:r w:rsidRPr="00904337">
          <w:rPr>
            <w:i/>
          </w:rPr>
          <w:t>Hardware</w:t>
        </w:r>
      </w:ins>
      <w:r>
        <w:rPr>
          <w:i/>
        </w:rPr>
        <w:t>:</w:t>
      </w:r>
    </w:p>
    <w:p w:rsidR="0046115C" w:rsidRDefault="0046115C" w:rsidP="0046115C">
      <w:pPr>
        <w:spacing w:after="120"/>
        <w:ind w:left="1440"/>
      </w:pPr>
      <w:r>
        <w:t>(3) 1/4</w:t>
      </w:r>
      <w:r w:rsidRPr="004E1113">
        <w:t>”-</w:t>
      </w:r>
      <w:r>
        <w:t>20x1.25” SHCS (Holo-Krome #78064)</w:t>
      </w:r>
    </w:p>
    <w:p w:rsidR="00883CB1" w:rsidRDefault="007B2640" w:rsidP="005604B2">
      <w:pPr>
        <w:numPr>
          <w:ilvl w:val="0"/>
          <w:numId w:val="43"/>
        </w:numPr>
        <w:spacing w:after="120"/>
      </w:pPr>
      <w:r w:rsidRPr="007B2640">
        <w:rPr>
          <w:b/>
        </w:rPr>
        <w:t>GS-13 Horizontal Installation Tool</w:t>
      </w:r>
      <w:r>
        <w:t xml:space="preserve"> is complete. Set aside for later use</w:t>
      </w:r>
      <w:r w:rsidR="00975278">
        <w:t>.</w:t>
      </w:r>
    </w:p>
    <w:p w:rsidR="00470EB9" w:rsidRDefault="006A4E3A" w:rsidP="00E02B42">
      <w:pPr>
        <w:tabs>
          <w:tab w:val="left" w:pos="1080"/>
        </w:tabs>
        <w:spacing w:after="120"/>
        <w:ind w:left="720"/>
        <w:jc w:val="center"/>
        <w:rPr>
          <w:b/>
          <w:sz w:val="28"/>
        </w:rPr>
      </w:pPr>
      <w:r>
        <w:rPr>
          <w:b/>
          <w:noProof/>
          <w:sz w:val="28"/>
        </w:rPr>
        <w:drawing>
          <wp:inline distT="0" distB="0" distL="0" distR="0">
            <wp:extent cx="4059555" cy="2663825"/>
            <wp:effectExtent l="19050" t="0" r="0" b="0"/>
            <wp:docPr id="164" name="Picture 164" descr="gs-13 install tool comp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gs-13 install tool complete"/>
                    <pic:cNvPicPr>
                      <a:picLocks noChangeAspect="1" noChangeArrowheads="1"/>
                    </pic:cNvPicPr>
                  </pic:nvPicPr>
                  <pic:blipFill>
                    <a:blip r:embed="rId168" cstate="print"/>
                    <a:srcRect/>
                    <a:stretch>
                      <a:fillRect/>
                    </a:stretch>
                  </pic:blipFill>
                  <pic:spPr bwMode="auto">
                    <a:xfrm>
                      <a:off x="0" y="0"/>
                      <a:ext cx="4059555" cy="2663825"/>
                    </a:xfrm>
                    <a:prstGeom prst="rect">
                      <a:avLst/>
                    </a:prstGeom>
                    <a:noFill/>
                    <a:ln w="9525">
                      <a:noFill/>
                      <a:miter lim="800000"/>
                      <a:headEnd/>
                      <a:tailEnd/>
                    </a:ln>
                  </pic:spPr>
                </pic:pic>
              </a:graphicData>
            </a:graphic>
          </wp:inline>
        </w:drawing>
      </w:r>
    </w:p>
    <w:p w:rsidR="00ED0314" w:rsidRDefault="00ED0314" w:rsidP="00ED0314">
      <w:pPr>
        <w:tabs>
          <w:tab w:val="left" w:pos="1080"/>
        </w:tabs>
        <w:spacing w:after="120"/>
        <w:ind w:left="1080"/>
        <w:rPr>
          <w:b/>
          <w:sz w:val="28"/>
        </w:rPr>
      </w:pPr>
      <w:bookmarkStart w:id="747" w:name="_Toc211927313"/>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69</w:t>
      </w:r>
      <w:r w:rsidRPr="004E0997">
        <w:rPr>
          <w:b/>
        </w:rPr>
        <w:fldChar w:fldCharType="end"/>
      </w:r>
      <w:r w:rsidRPr="004E0997">
        <w:rPr>
          <w:b/>
        </w:rPr>
        <w:t>.</w:t>
      </w:r>
      <w:r w:rsidRPr="00E75AC1">
        <w:rPr>
          <w:b/>
        </w:rPr>
        <w:t xml:space="preserve">  </w:t>
      </w:r>
      <w:r>
        <w:t xml:space="preserve">Use GS-13 Installation Tool to support Horizontal GS-13’s </w:t>
      </w:r>
      <w:r w:rsidR="000E496B">
        <w:t>inside Stage 1</w:t>
      </w:r>
      <w:r>
        <w:t>.</w:t>
      </w:r>
      <w:r w:rsidR="00DD7B99">
        <w:t xml:space="preserve"> No special tool is needed for Vertical GS-13’s.</w:t>
      </w:r>
      <w:bookmarkEnd w:id="747"/>
    </w:p>
    <w:p w:rsidR="00E02B42" w:rsidRDefault="00E02B42" w:rsidP="00470EB9">
      <w:pPr>
        <w:tabs>
          <w:tab w:val="left" w:pos="1080"/>
        </w:tabs>
        <w:spacing w:after="120"/>
        <w:rPr>
          <w:b/>
          <w:sz w:val="28"/>
        </w:rPr>
      </w:pPr>
    </w:p>
    <w:p w:rsidR="005E6196" w:rsidRDefault="001735F5" w:rsidP="00E656CA">
      <w:pPr>
        <w:numPr>
          <w:ilvl w:val="2"/>
          <w:numId w:val="26"/>
        </w:numPr>
        <w:tabs>
          <w:tab w:val="left" w:pos="1080"/>
        </w:tabs>
        <w:spacing w:after="120"/>
        <w:rPr>
          <w:b/>
          <w:sz w:val="28"/>
        </w:rPr>
      </w:pPr>
      <w:r>
        <w:rPr>
          <w:b/>
          <w:sz w:val="28"/>
        </w:rPr>
        <w:t>Place Stage 1 on Stage 0</w:t>
      </w:r>
    </w:p>
    <w:p w:rsidR="00AB07A7" w:rsidRPr="008E79B8" w:rsidRDefault="00280AD5" w:rsidP="002A17E2">
      <w:pPr>
        <w:numPr>
          <w:ilvl w:val="0"/>
          <w:numId w:val="27"/>
        </w:numPr>
        <w:spacing w:after="120"/>
        <w:rPr>
          <w:b/>
          <w:sz w:val="28"/>
        </w:rPr>
      </w:pPr>
      <w:r>
        <w:t>Use overhead crane to l</w:t>
      </w:r>
      <w:r w:rsidR="00AB07A7">
        <w:t xml:space="preserve">ift </w:t>
      </w:r>
      <w:r w:rsidR="00AB07A7" w:rsidRPr="008E79B8">
        <w:rPr>
          <w:b/>
        </w:rPr>
        <w:t>Stage 1</w:t>
      </w:r>
      <w:r w:rsidR="00AB07A7">
        <w:t xml:space="preserve"> </w:t>
      </w:r>
      <w:r w:rsidR="008E79B8">
        <w:t xml:space="preserve">(D071420) </w:t>
      </w:r>
      <w:r>
        <w:t xml:space="preserve">off the </w:t>
      </w:r>
      <w:r w:rsidRPr="00280AD5">
        <w:rPr>
          <w:b/>
        </w:rPr>
        <w:t>Assembly Stand</w:t>
      </w:r>
      <w:r>
        <w:t xml:space="preserve">. Move </w:t>
      </w:r>
      <w:r w:rsidRPr="00280AD5">
        <w:rPr>
          <w:b/>
        </w:rPr>
        <w:t>Stage 1</w:t>
      </w:r>
      <w:r>
        <w:t xml:space="preserve"> over </w:t>
      </w:r>
      <w:r w:rsidR="00AB07A7" w:rsidRPr="008E79B8">
        <w:rPr>
          <w:b/>
        </w:rPr>
        <w:t>Stage 0</w:t>
      </w:r>
      <w:r w:rsidR="008E79B8">
        <w:t xml:space="preserve"> (D071410)</w:t>
      </w:r>
      <w:r w:rsidR="00AB07A7">
        <w:t>, as shown in</w:t>
      </w:r>
      <w:r w:rsidR="00ED49DA">
        <w:t xml:space="preserve"> </w:t>
      </w:r>
      <w:fldSimple w:instr=" REF _Ref185674432 \h  \* MERGEFORMAT ">
        <w:r w:rsidR="00344783" w:rsidRPr="00344783">
          <w:t xml:space="preserve">Figure </w:t>
        </w:r>
        <w:r w:rsidR="00344783" w:rsidRPr="00344783">
          <w:rPr>
            <w:noProof/>
          </w:rPr>
          <w:t>3.70</w:t>
        </w:r>
      </w:fldSimple>
      <w:r w:rsidR="00AB07A7">
        <w:t>.</w:t>
      </w:r>
    </w:p>
    <w:p w:rsidR="008E79B8" w:rsidRDefault="006A4E3A" w:rsidP="008E79B8">
      <w:pPr>
        <w:spacing w:after="120"/>
        <w:ind w:left="720"/>
        <w:jc w:val="center"/>
        <w:rPr>
          <w:b/>
          <w:sz w:val="28"/>
        </w:rPr>
      </w:pPr>
      <w:r>
        <w:rPr>
          <w:b/>
          <w:noProof/>
          <w:sz w:val="28"/>
        </w:rPr>
        <w:drawing>
          <wp:inline distT="0" distB="0" distL="0" distR="0">
            <wp:extent cx="4069715" cy="3145155"/>
            <wp:effectExtent l="19050" t="0" r="6985" b="0"/>
            <wp:docPr id="165" name="Picture 165" descr="stage 1 over st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stage 1 over stage 0"/>
                    <pic:cNvPicPr>
                      <a:picLocks noChangeAspect="1" noChangeArrowheads="1"/>
                    </pic:cNvPicPr>
                  </pic:nvPicPr>
                  <pic:blipFill>
                    <a:blip r:embed="rId169"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8E79B8" w:rsidRDefault="008E79B8" w:rsidP="008E79B8">
      <w:pPr>
        <w:spacing w:after="120"/>
        <w:ind w:left="1080"/>
      </w:pPr>
      <w:bookmarkStart w:id="748" w:name="_Ref185674432"/>
      <w:bookmarkStart w:id="749" w:name="_Toc211927314"/>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70</w:t>
      </w:r>
      <w:r w:rsidRPr="004E0997">
        <w:rPr>
          <w:b/>
        </w:rPr>
        <w:fldChar w:fldCharType="end"/>
      </w:r>
      <w:bookmarkEnd w:id="748"/>
      <w:r w:rsidRPr="004E0997">
        <w:rPr>
          <w:b/>
        </w:rPr>
        <w:t>.</w:t>
      </w:r>
      <w:r w:rsidRPr="00E75AC1">
        <w:rPr>
          <w:b/>
        </w:rPr>
        <w:t xml:space="preserve">  </w:t>
      </w:r>
      <w:r w:rsidR="00280AD5">
        <w:t>Stage 1 positioned over Stage 0 (lifting straps and crane not shown)</w:t>
      </w:r>
      <w:r>
        <w:t>.</w:t>
      </w:r>
      <w:bookmarkEnd w:id="749"/>
    </w:p>
    <w:p w:rsidR="008E79B8" w:rsidRPr="00AB07A7" w:rsidRDefault="008E79B8" w:rsidP="008E79B8">
      <w:pPr>
        <w:spacing w:after="120"/>
        <w:ind w:left="1080"/>
        <w:rPr>
          <w:b/>
          <w:sz w:val="28"/>
        </w:rPr>
      </w:pPr>
    </w:p>
    <w:p w:rsidR="00B47B47" w:rsidRPr="00B47B47" w:rsidRDefault="00AB07A7" w:rsidP="002A17E2">
      <w:pPr>
        <w:numPr>
          <w:ilvl w:val="0"/>
          <w:numId w:val="27"/>
        </w:numPr>
        <w:spacing w:after="120"/>
        <w:rPr>
          <w:b/>
          <w:sz w:val="28"/>
        </w:rPr>
      </w:pPr>
      <w:r>
        <w:t xml:space="preserve">Slowly lower </w:t>
      </w:r>
      <w:r w:rsidRPr="008E79B8">
        <w:rPr>
          <w:b/>
        </w:rPr>
        <w:t>Stage 1</w:t>
      </w:r>
      <w:r>
        <w:t xml:space="preserve">. Check clearance between (3) </w:t>
      </w:r>
      <w:r w:rsidRPr="008E79B8">
        <w:rPr>
          <w:b/>
        </w:rPr>
        <w:t>Support Posts</w:t>
      </w:r>
      <w:r w:rsidR="008E79B8">
        <w:t xml:space="preserve"> (D071002)</w:t>
      </w:r>
      <w:r>
        <w:t xml:space="preserve"> and </w:t>
      </w:r>
      <w:r w:rsidR="008E79B8">
        <w:t xml:space="preserve">the cut-outs in the </w:t>
      </w:r>
      <w:r w:rsidR="008E79B8" w:rsidRPr="008E79B8">
        <w:rPr>
          <w:b/>
        </w:rPr>
        <w:t>Stage 1 Floor</w:t>
      </w:r>
      <w:r w:rsidR="008E79B8">
        <w:t xml:space="preserve"> (D071051)</w:t>
      </w:r>
      <w:r w:rsidR="008C4314">
        <w:t xml:space="preserve">. </w:t>
      </w:r>
      <w:r w:rsidR="008C4314">
        <w:rPr>
          <w:i/>
        </w:rPr>
        <w:t>Note: this clearance is nominally just 1/4”.</w:t>
      </w:r>
    </w:p>
    <w:p w:rsidR="00B47B47" w:rsidRDefault="00AF7B84" w:rsidP="00B47B47">
      <w:pPr>
        <w:spacing w:after="120"/>
        <w:ind w:left="720"/>
        <w:jc w:val="center"/>
        <w:rPr>
          <w:b/>
          <w:sz w:val="28"/>
        </w:rPr>
      </w:pPr>
      <w:r>
        <w:rPr>
          <w:b/>
          <w:noProof/>
          <w:sz w:val="28"/>
        </w:rPr>
        <w:pict>
          <v:shape id="_x0000_s1504" type="#_x0000_t202" style="position:absolute;left:0;text-align:left;margin-left:280pt;margin-top:180.1pt;width:109.95pt;height:63.15pt;z-index:251681792">
            <v:textbox style="mso-next-textbox:#_x0000_s1504">
              <w:txbxContent>
                <w:p w:rsidR="00344783" w:rsidRDefault="00344783" w:rsidP="009701D2">
                  <w:pPr>
                    <w:jc w:val="center"/>
                  </w:pPr>
                  <w:r>
                    <w:t>Try to prevent hard contact against the Support Posts.</w:t>
                  </w:r>
                </w:p>
                <w:p w:rsidR="00344783" w:rsidRDefault="00344783" w:rsidP="009701D2">
                  <w:pPr>
                    <w:jc w:val="center"/>
                  </w:pPr>
                  <w:r>
                    <w:t>(3 places)</w:t>
                  </w:r>
                </w:p>
                <w:p w:rsidR="00344783" w:rsidRDefault="00344783" w:rsidP="009701D2">
                  <w:pPr>
                    <w:jc w:val="center"/>
                  </w:pPr>
                </w:p>
              </w:txbxContent>
            </v:textbox>
          </v:shape>
        </w:pict>
      </w:r>
      <w:r>
        <w:rPr>
          <w:b/>
          <w:noProof/>
          <w:sz w:val="28"/>
        </w:rPr>
        <w:pict>
          <v:line id="_x0000_s1503" style="position:absolute;left:0;text-align:left;flip:x y;z-index:251680768" from="306.6pt,152.7pt" to="329.7pt,181.05pt" strokecolor="red">
            <v:stroke endarrow="block"/>
          </v:line>
        </w:pict>
      </w:r>
      <w:r>
        <w:rPr>
          <w:b/>
          <w:noProof/>
          <w:sz w:val="28"/>
        </w:rPr>
        <w:pict>
          <v:rect id="_x0000_s1502" style="position:absolute;left:0;text-align:left;margin-left:266.1pt;margin-top:136.05pt;width:40.5pt;height:16.65pt;z-index:251679744" filled="f" strokecolor="red">
            <v:stroke dashstyle="dash"/>
          </v:rect>
        </w:pict>
      </w:r>
      <w:r w:rsidR="006A4E3A">
        <w:rPr>
          <w:b/>
          <w:noProof/>
          <w:sz w:val="28"/>
        </w:rPr>
        <w:drawing>
          <wp:inline distT="0" distB="0" distL="0" distR="0">
            <wp:extent cx="4069715" cy="3145155"/>
            <wp:effectExtent l="19050" t="0" r="6985" b="0"/>
            <wp:docPr id="166" name="Picture 166" descr="lowering st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lowering stage 1"/>
                    <pic:cNvPicPr>
                      <a:picLocks noChangeAspect="1" noChangeArrowheads="1"/>
                    </pic:cNvPicPr>
                  </pic:nvPicPr>
                  <pic:blipFill>
                    <a:blip r:embed="rId170"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B47B47" w:rsidRDefault="00B47B47" w:rsidP="00B47B47">
      <w:pPr>
        <w:spacing w:after="120"/>
        <w:ind w:left="1080"/>
      </w:pPr>
      <w:bookmarkStart w:id="750" w:name="_Ref185651980"/>
      <w:bookmarkStart w:id="751" w:name="_Toc211927315"/>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71</w:t>
      </w:r>
      <w:r w:rsidRPr="004E0997">
        <w:rPr>
          <w:b/>
        </w:rPr>
        <w:fldChar w:fldCharType="end"/>
      </w:r>
      <w:bookmarkEnd w:id="750"/>
      <w:r w:rsidRPr="004E0997">
        <w:rPr>
          <w:b/>
        </w:rPr>
        <w:t>.</w:t>
      </w:r>
      <w:r w:rsidRPr="00E75AC1">
        <w:rPr>
          <w:b/>
        </w:rPr>
        <w:t xml:space="preserve">  </w:t>
      </w:r>
      <w:r w:rsidR="000A1CE5">
        <w:t xml:space="preserve">The (3) Support Posts stick through cut-outs in the Stage 1 Floor. When lowering Stage 1 into place, take care to maintain </w:t>
      </w:r>
      <w:r w:rsidR="009701D2">
        <w:t>some clearance around each Post</w:t>
      </w:r>
      <w:r>
        <w:t>.</w:t>
      </w:r>
      <w:bookmarkEnd w:id="751"/>
    </w:p>
    <w:p w:rsidR="00B47B47" w:rsidRPr="00B47B47" w:rsidRDefault="00B47B47" w:rsidP="00B47B47">
      <w:pPr>
        <w:spacing w:after="120"/>
        <w:ind w:left="1080"/>
        <w:rPr>
          <w:b/>
          <w:sz w:val="28"/>
        </w:rPr>
      </w:pPr>
    </w:p>
    <w:p w:rsidR="0092447E" w:rsidRPr="00B47B47" w:rsidRDefault="00D704C1" w:rsidP="00B47B47">
      <w:pPr>
        <w:numPr>
          <w:ilvl w:val="0"/>
          <w:numId w:val="27"/>
        </w:numPr>
        <w:spacing w:after="120"/>
        <w:rPr>
          <w:b/>
          <w:sz w:val="28"/>
        </w:rPr>
      </w:pPr>
      <w:r>
        <w:t>Stop lowering</w:t>
      </w:r>
      <w:r w:rsidR="00C024DC">
        <w:t xml:space="preserve"> </w:t>
      </w:r>
      <w:r w:rsidR="00C024DC">
        <w:rPr>
          <w:b/>
        </w:rPr>
        <w:t>Stage 1</w:t>
      </w:r>
      <w:r>
        <w:t xml:space="preserve"> when the lowest </w:t>
      </w:r>
      <w:r w:rsidRPr="005828BD">
        <w:rPr>
          <w:b/>
        </w:rPr>
        <w:t>Locker</w:t>
      </w:r>
      <w:r w:rsidR="005828BD" w:rsidRPr="005828BD">
        <w:rPr>
          <w:b/>
        </w:rPr>
        <w:t xml:space="preserve"> Base</w:t>
      </w:r>
      <w:r w:rsidR="005828BD">
        <w:t xml:space="preserve"> (D071140)</w:t>
      </w:r>
      <w:r>
        <w:t xml:space="preserve"> is about 1/4” above the </w:t>
      </w:r>
      <w:r w:rsidRPr="005828BD">
        <w:rPr>
          <w:b/>
        </w:rPr>
        <w:t xml:space="preserve">Stage </w:t>
      </w:r>
      <w:r w:rsidR="00FD3756">
        <w:rPr>
          <w:b/>
        </w:rPr>
        <w:t xml:space="preserve">0 Base </w:t>
      </w:r>
      <w:r w:rsidR="00FD3756">
        <w:t>(D071001)</w:t>
      </w:r>
      <w:r>
        <w:t>, as shown in</w:t>
      </w:r>
      <w:r w:rsidR="0092447E">
        <w:t xml:space="preserve"> </w:t>
      </w:r>
      <w:fldSimple w:instr=" REF _Ref185652055 \h  \* MERGEFORMAT ">
        <w:r w:rsidR="00344783" w:rsidRPr="00344783">
          <w:t xml:space="preserve">Figure </w:t>
        </w:r>
        <w:r w:rsidR="00344783" w:rsidRPr="00344783">
          <w:rPr>
            <w:noProof/>
          </w:rPr>
          <w:t>3.72</w:t>
        </w:r>
      </w:fldSimple>
      <w:r>
        <w:t>.</w:t>
      </w:r>
      <w:r w:rsidR="00DB390A">
        <w:t xml:space="preserve"> Try to engage the (8) temporary pins in the </w:t>
      </w:r>
      <w:r w:rsidR="00DB390A" w:rsidRPr="00DB390A">
        <w:rPr>
          <w:b/>
        </w:rPr>
        <w:t>Locker Bases</w:t>
      </w:r>
      <w:r w:rsidR="00DB390A">
        <w:t xml:space="preserve"> with the mating holes in the </w:t>
      </w:r>
      <w:r w:rsidR="00DB390A" w:rsidRPr="00DB390A">
        <w:rPr>
          <w:b/>
        </w:rPr>
        <w:t>Stage 0 Base</w:t>
      </w:r>
      <w:r w:rsidR="00E479E2">
        <w:t>, as shown in</w:t>
      </w:r>
      <w:r w:rsidR="0019648C">
        <w:t xml:space="preserve"> </w:t>
      </w:r>
      <w:fldSimple w:instr=" REF _Ref185676312 \h  \* MERGEFORMAT ">
        <w:r w:rsidR="00344783" w:rsidRPr="00344783">
          <w:t xml:space="preserve">Figure </w:t>
        </w:r>
        <w:r w:rsidR="00344783" w:rsidRPr="00344783">
          <w:rPr>
            <w:noProof/>
          </w:rPr>
          <w:t>3.73</w:t>
        </w:r>
      </w:fldSimple>
      <w:r w:rsidR="00DB390A">
        <w:t>.</w:t>
      </w:r>
    </w:p>
    <w:p w:rsidR="0092447E" w:rsidRDefault="00E479E2" w:rsidP="0092447E">
      <w:pPr>
        <w:spacing w:after="120"/>
        <w:ind w:left="720"/>
        <w:jc w:val="center"/>
      </w:pPr>
      <w:r>
        <w:rPr>
          <w:noProof/>
        </w:rPr>
        <w:pict>
          <v:shape id="_x0000_s1506" type="#_x0000_t202" style="position:absolute;left:0;text-align:left;margin-left:89.2pt;margin-top:99.4pt;width:81pt;height:49.3pt;z-index:251683840">
            <v:textbox style="mso-next-textbox:#_x0000_s1506">
              <w:txbxContent>
                <w:p w:rsidR="00344783" w:rsidRDefault="00344783" w:rsidP="00E479E2">
                  <w:pPr>
                    <w:jc w:val="center"/>
                  </w:pPr>
                  <w:r>
                    <w:t>Leave space to slide in the Shims.</w:t>
                  </w:r>
                </w:p>
                <w:p w:rsidR="00344783" w:rsidRDefault="00344783" w:rsidP="00E479E2">
                  <w:pPr>
                    <w:jc w:val="center"/>
                  </w:pPr>
                </w:p>
              </w:txbxContent>
            </v:textbox>
          </v:shape>
        </w:pict>
      </w:r>
      <w:r>
        <w:rPr>
          <w:noProof/>
        </w:rPr>
        <w:pict>
          <v:line id="_x0000_s1505" style="position:absolute;left:0;text-align:left;z-index:251682816" from="165.6pt,2in" to="191.65pt,173.4pt" strokecolor="red">
            <v:stroke endarrow="block"/>
          </v:line>
        </w:pict>
      </w:r>
      <w:r w:rsidR="006A4E3A">
        <w:rPr>
          <w:noProof/>
        </w:rPr>
        <w:drawing>
          <wp:inline distT="0" distB="0" distL="0" distR="0">
            <wp:extent cx="4069715" cy="3145155"/>
            <wp:effectExtent l="19050" t="0" r="6985" b="0"/>
            <wp:docPr id="167" name="Picture 167" descr="locker just above st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locker just above stage 0"/>
                    <pic:cNvPicPr>
                      <a:picLocks noChangeAspect="1" noChangeArrowheads="1"/>
                    </pic:cNvPicPr>
                  </pic:nvPicPr>
                  <pic:blipFill>
                    <a:blip r:embed="rId171"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92447E" w:rsidRDefault="0092447E" w:rsidP="0092447E">
      <w:pPr>
        <w:spacing w:after="120"/>
        <w:ind w:left="1080"/>
      </w:pPr>
      <w:bookmarkStart w:id="752" w:name="_Ref185652055"/>
      <w:bookmarkStart w:id="753" w:name="_Toc211927316"/>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72</w:t>
      </w:r>
      <w:r w:rsidRPr="004E0997">
        <w:rPr>
          <w:b/>
        </w:rPr>
        <w:fldChar w:fldCharType="end"/>
      </w:r>
      <w:bookmarkEnd w:id="752"/>
      <w:r w:rsidRPr="004E0997">
        <w:rPr>
          <w:b/>
        </w:rPr>
        <w:t>.</w:t>
      </w:r>
      <w:r w:rsidRPr="00E75AC1">
        <w:rPr>
          <w:b/>
        </w:rPr>
        <w:t xml:space="preserve">  </w:t>
      </w:r>
      <w:r w:rsidR="0019648C">
        <w:t>Lower Stage 1 close to its final position, but leave enough space between the Lockers and Stage 0 to slip in .125” Shims</w:t>
      </w:r>
      <w:r>
        <w:t>.</w:t>
      </w:r>
      <w:bookmarkEnd w:id="753"/>
    </w:p>
    <w:p w:rsidR="00E479E2" w:rsidRDefault="0019648C" w:rsidP="00E479E2">
      <w:pPr>
        <w:spacing w:after="120"/>
        <w:ind w:left="720"/>
        <w:jc w:val="center"/>
      </w:pPr>
      <w:r>
        <w:rPr>
          <w:noProof/>
        </w:rPr>
        <w:pict>
          <v:shape id="_x0000_s1509" type="#_x0000_t202" style="position:absolute;left:0;text-align:left;margin-left:93.6pt;margin-top:35.1pt;width:92.1pt;height:64.85pt;z-index:251686912">
            <v:textbox style="mso-next-textbox:#_x0000_s1509">
              <w:txbxContent>
                <w:p w:rsidR="00344783" w:rsidRDefault="00344783" w:rsidP="0019648C">
                  <w:pPr>
                    <w:jc w:val="center"/>
                  </w:pPr>
                  <w:r>
                    <w:t>Try to engage these pins in the Stage 0 Base. (4 places)</w:t>
                  </w:r>
                </w:p>
                <w:p w:rsidR="00344783" w:rsidRDefault="00344783" w:rsidP="0019648C">
                  <w:pPr>
                    <w:jc w:val="center"/>
                  </w:pPr>
                </w:p>
              </w:txbxContent>
            </v:textbox>
          </v:shape>
        </w:pict>
      </w:r>
      <w:r>
        <w:rPr>
          <w:noProof/>
        </w:rPr>
        <w:pict>
          <v:line id="_x0000_s1508" style="position:absolute;left:0;text-align:left;z-index:251685888" from="157.15pt,98.25pt" to="268.9pt,152.6pt" strokecolor="red">
            <v:stroke endarrow="block"/>
          </v:line>
        </w:pict>
      </w:r>
      <w:r>
        <w:rPr>
          <w:noProof/>
        </w:rPr>
        <w:pict>
          <v:line id="_x0000_s1507" style="position:absolute;left:0;text-align:left;z-index:251684864" from="151.5pt,98.6pt" to="202.55pt,162.35pt" strokecolor="red">
            <v:stroke endarrow="block"/>
          </v:line>
        </w:pict>
      </w:r>
      <w:r w:rsidR="006A4E3A">
        <w:rPr>
          <w:noProof/>
        </w:rPr>
        <w:drawing>
          <wp:inline distT="0" distB="0" distL="0" distR="0">
            <wp:extent cx="4069715" cy="3145155"/>
            <wp:effectExtent l="19050" t="0" r="6985" b="0"/>
            <wp:docPr id="168" name="Picture 168" descr="locker pins in stag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locker pins in stage 0"/>
                    <pic:cNvPicPr>
                      <a:picLocks noChangeAspect="1" noChangeArrowheads="1"/>
                    </pic:cNvPicPr>
                  </pic:nvPicPr>
                  <pic:blipFill>
                    <a:blip r:embed="rId172"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19648C" w:rsidRDefault="0019648C" w:rsidP="0019648C">
      <w:pPr>
        <w:spacing w:after="120"/>
        <w:ind w:left="1080"/>
      </w:pPr>
      <w:bookmarkStart w:id="754" w:name="_Ref185676312"/>
      <w:bookmarkStart w:id="755" w:name="_Toc211927317"/>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73</w:t>
      </w:r>
      <w:r w:rsidRPr="004E0997">
        <w:rPr>
          <w:b/>
        </w:rPr>
        <w:fldChar w:fldCharType="end"/>
      </w:r>
      <w:bookmarkEnd w:id="754"/>
      <w:r w:rsidRPr="004E0997">
        <w:rPr>
          <w:b/>
        </w:rPr>
        <w:t>.</w:t>
      </w:r>
      <w:r w:rsidRPr="00E75AC1">
        <w:rPr>
          <w:b/>
        </w:rPr>
        <w:t xml:space="preserve">  </w:t>
      </w:r>
      <w:r w:rsidR="008A44D2">
        <w:t>As Stage 1 is lowered</w:t>
      </w:r>
      <w:r w:rsidR="00E30A94">
        <w:t>, try to engage the temporary pins from the Lockers in the mating holes in Stage 0. Stage 1 will not be parallel to Stage 0 while it’s hanging from the crane, so start with the lowest Locker</w:t>
      </w:r>
      <w:r>
        <w:t>.</w:t>
      </w:r>
      <w:r w:rsidR="00E30A94">
        <w:t xml:space="preserve"> It may not be possible to engage all (8) pins, depending on tolerance stack-up.</w:t>
      </w:r>
      <w:bookmarkEnd w:id="755"/>
    </w:p>
    <w:p w:rsidR="0092447E" w:rsidRDefault="0092447E" w:rsidP="000565D6">
      <w:pPr>
        <w:spacing w:after="120"/>
      </w:pPr>
    </w:p>
    <w:p w:rsidR="00D04C67" w:rsidRPr="0099414B" w:rsidRDefault="00D04C67" w:rsidP="00D04C67">
      <w:pPr>
        <w:numPr>
          <w:ilvl w:val="0"/>
          <w:numId w:val="25"/>
        </w:numPr>
        <w:spacing w:after="120"/>
      </w:pPr>
      <w:r>
        <w:t xml:space="preserve">Slide (8) .125” </w:t>
      </w:r>
      <w:r w:rsidRPr="002C6AA4">
        <w:rPr>
          <w:b/>
        </w:rPr>
        <w:t>Shims</w:t>
      </w:r>
      <w:r>
        <w:t xml:space="preserve"> (D071141-05)</w:t>
      </w:r>
      <w:r w:rsidR="00FD3756">
        <w:t xml:space="preserve"> between the </w:t>
      </w:r>
      <w:r w:rsidR="00FD3756" w:rsidRPr="00172FAF">
        <w:rPr>
          <w:b/>
        </w:rPr>
        <w:t>Locker Bases</w:t>
      </w:r>
      <w:r w:rsidR="00FD3756">
        <w:t xml:space="preserve"> and the </w:t>
      </w:r>
      <w:r w:rsidR="00FD3756" w:rsidRPr="00172FAF">
        <w:rPr>
          <w:b/>
        </w:rPr>
        <w:t>Stage 0 Base</w:t>
      </w:r>
      <w:r w:rsidR="00172FAF">
        <w:t xml:space="preserve">, as shown in </w:t>
      </w:r>
      <w:fldSimple w:instr=" REF _Ref185653726 \h  \* MERGEFORMAT ">
        <w:r w:rsidR="00344783" w:rsidRPr="00344783">
          <w:t xml:space="preserve">Figure </w:t>
        </w:r>
        <w:r w:rsidR="00344783" w:rsidRPr="00344783">
          <w:rPr>
            <w:noProof/>
          </w:rPr>
          <w:t>3.74</w:t>
        </w:r>
      </w:fldSimple>
      <w:r w:rsidR="001011E4">
        <w:t xml:space="preserve"> and </w:t>
      </w:r>
      <w:fldSimple w:instr=" REF _Ref185679362 \h  \* MERGEFORMAT ">
        <w:r w:rsidR="00344783" w:rsidRPr="00344783">
          <w:t xml:space="preserve">Figure </w:t>
        </w:r>
        <w:r w:rsidR="00344783" w:rsidRPr="00344783">
          <w:rPr>
            <w:noProof/>
          </w:rPr>
          <w:t>3.75</w:t>
        </w:r>
      </w:fldSimple>
      <w:r w:rsidR="00FD3756">
        <w:t>.</w:t>
      </w:r>
      <w:r w:rsidR="00172FAF">
        <w:t xml:space="preserve"> The </w:t>
      </w:r>
      <w:r w:rsidR="003453F2" w:rsidRPr="003453F2">
        <w:rPr>
          <w:b/>
        </w:rPr>
        <w:t>Shims</w:t>
      </w:r>
      <w:r w:rsidR="003453F2">
        <w:t xml:space="preserve"> should fit </w:t>
      </w:r>
      <w:r w:rsidR="00C62044">
        <w:t>closely</w:t>
      </w:r>
      <w:r w:rsidR="003453F2">
        <w:t xml:space="preserve"> around the bosses on the bottom of the </w:t>
      </w:r>
      <w:r w:rsidR="003453F2" w:rsidRPr="003453F2">
        <w:rPr>
          <w:b/>
        </w:rPr>
        <w:t>Locker Bases</w:t>
      </w:r>
      <w:r w:rsidR="003453F2">
        <w:t xml:space="preserve">. </w:t>
      </w:r>
      <w:r w:rsidR="003453F2" w:rsidRPr="00603DC8">
        <w:rPr>
          <w:i/>
        </w:rPr>
        <w:t xml:space="preserve">Since </w:t>
      </w:r>
      <w:r w:rsidR="003453F2" w:rsidRPr="00603DC8">
        <w:rPr>
          <w:b/>
          <w:i/>
        </w:rPr>
        <w:t>Stage 1</w:t>
      </w:r>
      <w:r w:rsidR="003453F2" w:rsidRPr="00603DC8">
        <w:rPr>
          <w:i/>
        </w:rPr>
        <w:t xml:space="preserve"> will not be level to </w:t>
      </w:r>
      <w:r w:rsidR="003453F2" w:rsidRPr="00603DC8">
        <w:rPr>
          <w:b/>
          <w:i/>
        </w:rPr>
        <w:t>Stage 0</w:t>
      </w:r>
      <w:r w:rsidR="003453F2" w:rsidRPr="00603DC8">
        <w:rPr>
          <w:i/>
        </w:rPr>
        <w:t xml:space="preserve"> when it’s on the crane, first place the </w:t>
      </w:r>
      <w:r w:rsidR="003453F2" w:rsidRPr="00603DC8">
        <w:rPr>
          <w:b/>
          <w:i/>
        </w:rPr>
        <w:t>Shims</w:t>
      </w:r>
      <w:r w:rsidR="003453F2" w:rsidRPr="00603DC8">
        <w:rPr>
          <w:i/>
        </w:rPr>
        <w:t xml:space="preserve"> under the lowest </w:t>
      </w:r>
      <w:r w:rsidR="003453F2" w:rsidRPr="00603DC8">
        <w:rPr>
          <w:b/>
          <w:i/>
        </w:rPr>
        <w:t>Base(s)</w:t>
      </w:r>
      <w:r w:rsidR="00603DC8" w:rsidRPr="00603DC8">
        <w:rPr>
          <w:i/>
        </w:rPr>
        <w:t>, then</w:t>
      </w:r>
      <w:r w:rsidR="003453F2" w:rsidRPr="00603DC8">
        <w:rPr>
          <w:i/>
        </w:rPr>
        <w:t xml:space="preserve"> </w:t>
      </w:r>
      <w:r w:rsidR="00603DC8" w:rsidRPr="00603DC8">
        <w:rPr>
          <w:i/>
        </w:rPr>
        <w:t xml:space="preserve">carefully lower </w:t>
      </w:r>
      <w:r w:rsidR="00603DC8" w:rsidRPr="00603DC8">
        <w:rPr>
          <w:b/>
          <w:i/>
        </w:rPr>
        <w:t>Stage 1</w:t>
      </w:r>
      <w:r w:rsidR="003453F2" w:rsidRPr="00603DC8">
        <w:rPr>
          <w:i/>
        </w:rPr>
        <w:t xml:space="preserve"> until all the </w:t>
      </w:r>
      <w:r w:rsidR="003453F2" w:rsidRPr="00603DC8">
        <w:rPr>
          <w:b/>
          <w:i/>
        </w:rPr>
        <w:t>Shims</w:t>
      </w:r>
      <w:r w:rsidR="003453F2" w:rsidRPr="00603DC8">
        <w:rPr>
          <w:i/>
        </w:rPr>
        <w:t xml:space="preserve"> </w:t>
      </w:r>
      <w:r w:rsidR="00C62044">
        <w:rPr>
          <w:i/>
        </w:rPr>
        <w:t>can be inserted around the bosses</w:t>
      </w:r>
      <w:r w:rsidR="003453F2" w:rsidRPr="00603DC8">
        <w:rPr>
          <w:i/>
        </w:rPr>
        <w:t>.</w:t>
      </w:r>
    </w:p>
    <w:p w:rsidR="0099414B" w:rsidRDefault="00F27D15" w:rsidP="0099414B">
      <w:pPr>
        <w:spacing w:after="120"/>
        <w:ind w:left="720"/>
        <w:jc w:val="center"/>
      </w:pPr>
      <w:r>
        <w:rPr>
          <w:noProof/>
        </w:rPr>
        <w:pict>
          <v:shape id="_x0000_s1512" type="#_x0000_t202" style="position:absolute;left:0;text-align:left;margin-left:225.3pt;margin-top:129.6pt;width:62.85pt;height:34.05pt;z-index:251688960">
            <v:textbox style="mso-next-textbox:#_x0000_s1512">
              <w:txbxContent>
                <w:p w:rsidR="00344783" w:rsidRDefault="00344783" w:rsidP="00F27D15">
                  <w:pPr>
                    <w:jc w:val="center"/>
                  </w:pPr>
                  <w:r>
                    <w:t>Slide the Shims in.</w:t>
                  </w:r>
                </w:p>
              </w:txbxContent>
            </v:textbox>
          </v:shape>
        </w:pict>
      </w:r>
      <w:r>
        <w:rPr>
          <w:noProof/>
        </w:rPr>
        <w:pict>
          <v:line id="_x0000_s1510" style="position:absolute;left:0;text-align:left;flip:x y;z-index:251687936" from="210.3pt,134.8pt" to="225.6pt,140.65pt" strokecolor="red">
            <v:stroke endarrow="block"/>
          </v:line>
        </w:pict>
      </w:r>
      <w:r w:rsidR="006A4E3A">
        <w:rPr>
          <w:noProof/>
        </w:rPr>
        <w:drawing>
          <wp:inline distT="0" distB="0" distL="0" distR="0">
            <wp:extent cx="4069715" cy="3145155"/>
            <wp:effectExtent l="19050" t="0" r="6985" b="0"/>
            <wp:docPr id="169" name="Picture 169" descr="locker shims going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locker shims going in"/>
                    <pic:cNvPicPr>
                      <a:picLocks noChangeAspect="1" noChangeArrowheads="1"/>
                    </pic:cNvPicPr>
                  </pic:nvPicPr>
                  <pic:blipFill>
                    <a:blip r:embed="rId173"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99414B" w:rsidRDefault="0099414B" w:rsidP="0099414B">
      <w:pPr>
        <w:spacing w:after="120"/>
        <w:ind w:left="1080"/>
      </w:pPr>
      <w:bookmarkStart w:id="756" w:name="_Ref185653726"/>
      <w:bookmarkStart w:id="757" w:name="_Toc211927318"/>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74</w:t>
      </w:r>
      <w:r w:rsidRPr="004E0997">
        <w:rPr>
          <w:b/>
        </w:rPr>
        <w:fldChar w:fldCharType="end"/>
      </w:r>
      <w:bookmarkEnd w:id="756"/>
      <w:r w:rsidRPr="004E0997">
        <w:rPr>
          <w:b/>
        </w:rPr>
        <w:t>.</w:t>
      </w:r>
      <w:r w:rsidRPr="00E75AC1">
        <w:rPr>
          <w:b/>
        </w:rPr>
        <w:t xml:space="preserve">  </w:t>
      </w:r>
      <w:r w:rsidR="003519E7">
        <w:t>Slide (8) .125” Shims underneath the Locker Bases. Make sure the Shims slide around the bosses on the</w:t>
      </w:r>
      <w:r w:rsidR="00F27D15">
        <w:t xml:space="preserve"> bottom of the Locker</w:t>
      </w:r>
      <w:r w:rsidR="003519E7">
        <w:t xml:space="preserve"> Bases</w:t>
      </w:r>
      <w:r>
        <w:t>.</w:t>
      </w:r>
      <w:bookmarkEnd w:id="757"/>
    </w:p>
    <w:p w:rsidR="001011E4" w:rsidRDefault="00AF7B84" w:rsidP="001011E4">
      <w:pPr>
        <w:spacing w:after="120"/>
        <w:ind w:left="720"/>
        <w:jc w:val="center"/>
        <w:rPr>
          <w:b/>
        </w:rPr>
      </w:pPr>
      <w:r>
        <w:rPr>
          <w:b/>
          <w:noProof/>
        </w:rPr>
        <w:pict>
          <v:shape id="_x0000_s1520" type="#_x0000_t202" style="position:absolute;left:0;text-align:left;margin-left:179.85pt;margin-top:197.55pt;width:104.8pt;height:49.45pt;z-index:251697152">
            <v:textbox style="mso-next-textbox:#_x0000_s1520">
              <w:txbxContent>
                <w:p w:rsidR="00344783" w:rsidRDefault="00344783" w:rsidP="001011E4">
                  <w:pPr>
                    <w:jc w:val="center"/>
                  </w:pPr>
                  <w:r>
                    <w:t>These Shims must point in the opposite direction.</w:t>
                  </w:r>
                </w:p>
              </w:txbxContent>
            </v:textbox>
          </v:shape>
        </w:pict>
      </w:r>
      <w:r>
        <w:rPr>
          <w:b/>
          <w:noProof/>
        </w:rPr>
        <w:pict>
          <v:line id="_x0000_s1519" style="position:absolute;left:0;text-align:left;flip:y;z-index:251696128" from="244.65pt,158.55pt" to="291.3pt,203.4pt" strokecolor="red">
            <v:stroke endarrow="block"/>
          </v:line>
        </w:pict>
      </w:r>
      <w:r>
        <w:rPr>
          <w:b/>
          <w:noProof/>
        </w:rPr>
        <w:pict>
          <v:line id="_x0000_s1518" style="position:absolute;left:0;text-align:left;flip:x y;z-index:251695104" from="175.65pt,158.65pt" to="219.75pt,203.1pt" strokecolor="red">
            <v:stroke endarrow="block"/>
          </v:line>
        </w:pict>
      </w:r>
      <w:r>
        <w:rPr>
          <w:b/>
          <w:noProof/>
        </w:rPr>
        <w:pict>
          <v:shape id="_x0000_s1515" type="#_x0000_t202" style="position:absolute;left:0;text-align:left;margin-left:174.6pt;margin-top:43.5pt;width:110.95pt;height:49.45pt;z-index:251694080">
            <v:textbox style="mso-next-textbox:#_x0000_s1515">
              <w:txbxContent>
                <w:p w:rsidR="00344783" w:rsidRDefault="00344783" w:rsidP="001011E4">
                  <w:pPr>
                    <w:jc w:val="center"/>
                  </w:pPr>
                  <w:r>
                    <w:t>These are mounting holes for Wiring Breadboards.</w:t>
                  </w:r>
                </w:p>
                <w:p w:rsidR="00344783" w:rsidRDefault="00344783" w:rsidP="001011E4">
                  <w:pPr>
                    <w:jc w:val="center"/>
                  </w:pPr>
                </w:p>
              </w:txbxContent>
            </v:textbox>
          </v:shape>
        </w:pict>
      </w:r>
      <w:r>
        <w:rPr>
          <w:b/>
          <w:noProof/>
        </w:rPr>
        <w:pict>
          <v:line id="_x0000_s1516" style="position:absolute;left:0;text-align:left;flip:x;z-index:251692032" from="147.45pt,87.6pt" to="196.05pt,145.15pt" strokecolor="red">
            <v:stroke endarrow="block"/>
          </v:line>
        </w:pict>
      </w:r>
      <w:r>
        <w:rPr>
          <w:b/>
          <w:noProof/>
        </w:rPr>
        <w:pict>
          <v:line id="_x0000_s1517" style="position:absolute;left:0;text-align:left;z-index:251693056" from="268.65pt,87.9pt" to="319.45pt,144.7pt" strokecolor="red">
            <v:stroke endarrow="block"/>
          </v:line>
        </w:pict>
      </w:r>
      <w:r>
        <w:rPr>
          <w:b/>
          <w:noProof/>
        </w:rPr>
        <w:pict>
          <v:oval id="_x0000_s1514" style="position:absolute;left:0;text-align:left;margin-left:318.3pt;margin-top:144.15pt;width:9pt;height:9pt;z-index:251691008" filled="f" strokecolor="red"/>
        </w:pict>
      </w:r>
      <w:r>
        <w:rPr>
          <w:b/>
          <w:noProof/>
        </w:rPr>
        <w:pict>
          <v:oval id="_x0000_s1513" style="position:absolute;left:0;text-align:left;margin-left:139.5pt;margin-top:143.95pt;width:9pt;height:9pt;z-index:251689984" filled="f" strokecolor="red"/>
        </w:pict>
      </w:r>
      <w:r w:rsidR="006A4E3A">
        <w:rPr>
          <w:b/>
          <w:noProof/>
        </w:rPr>
        <w:drawing>
          <wp:inline distT="0" distB="0" distL="0" distR="0">
            <wp:extent cx="4069715" cy="3145155"/>
            <wp:effectExtent l="19050" t="0" r="6985" b="0"/>
            <wp:docPr id="170" name="Picture 170" descr="locker shim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locker shim orientation"/>
                    <pic:cNvPicPr>
                      <a:picLocks noChangeAspect="1" noChangeArrowheads="1"/>
                    </pic:cNvPicPr>
                  </pic:nvPicPr>
                  <pic:blipFill>
                    <a:blip r:embed="rId174"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1011E4" w:rsidRDefault="001011E4" w:rsidP="001011E4">
      <w:pPr>
        <w:spacing w:after="120"/>
        <w:ind w:left="1080"/>
      </w:pPr>
      <w:bookmarkStart w:id="758" w:name="_Ref185679362"/>
      <w:bookmarkStart w:id="759" w:name="_Toc211927319"/>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75</w:t>
      </w:r>
      <w:r w:rsidRPr="004E0997">
        <w:rPr>
          <w:b/>
        </w:rPr>
        <w:fldChar w:fldCharType="end"/>
      </w:r>
      <w:bookmarkEnd w:id="758"/>
      <w:r w:rsidRPr="004E0997">
        <w:rPr>
          <w:b/>
        </w:rPr>
        <w:t>.</w:t>
      </w:r>
      <w:r w:rsidRPr="00E75AC1">
        <w:rPr>
          <w:b/>
        </w:rPr>
        <w:t xml:space="preserve">  </w:t>
      </w:r>
      <w:r>
        <w:t>Two of the Shims must be inserted “backwards”, or they will interfere with the Wiring Breadboards, which are installed later.</w:t>
      </w:r>
      <w:bookmarkEnd w:id="759"/>
    </w:p>
    <w:p w:rsidR="0099414B" w:rsidRDefault="0099414B" w:rsidP="0099414B">
      <w:pPr>
        <w:spacing w:after="120"/>
        <w:ind w:left="1080"/>
      </w:pPr>
    </w:p>
    <w:p w:rsidR="00DB390A" w:rsidRDefault="00DB390A" w:rsidP="00DB390A">
      <w:pPr>
        <w:numPr>
          <w:ilvl w:val="0"/>
          <w:numId w:val="25"/>
        </w:numPr>
        <w:spacing w:after="120"/>
      </w:pPr>
      <w:r>
        <w:t xml:space="preserve">Lower </w:t>
      </w:r>
      <w:r w:rsidRPr="00380F63">
        <w:rPr>
          <w:b/>
        </w:rPr>
        <w:t>Stage 1</w:t>
      </w:r>
      <w:r w:rsidR="00380F63">
        <w:t xml:space="preserve"> until its full weight is supported by </w:t>
      </w:r>
      <w:r w:rsidR="00380F63" w:rsidRPr="00380F63">
        <w:rPr>
          <w:b/>
        </w:rPr>
        <w:t>Stage 0</w:t>
      </w:r>
      <w:r w:rsidR="00380F63">
        <w:t>. Detach the crane.</w:t>
      </w:r>
    </w:p>
    <w:p w:rsidR="009149DC" w:rsidRDefault="009149DC" w:rsidP="00DB390A">
      <w:pPr>
        <w:numPr>
          <w:ilvl w:val="0"/>
          <w:numId w:val="25"/>
        </w:numPr>
        <w:spacing w:after="120"/>
      </w:pPr>
      <w:r>
        <w:t xml:space="preserve">Try to slide the </w:t>
      </w:r>
      <w:r>
        <w:rPr>
          <w:b/>
        </w:rPr>
        <w:t>Shims</w:t>
      </w:r>
      <w:r>
        <w:t xml:space="preserve"> under all (4) </w:t>
      </w:r>
      <w:r>
        <w:rPr>
          <w:b/>
        </w:rPr>
        <w:t>Locker Bases</w:t>
      </w:r>
      <w:r>
        <w:t xml:space="preserve">. Find the </w:t>
      </w:r>
      <w:r>
        <w:rPr>
          <w:b/>
        </w:rPr>
        <w:t>Locker</w:t>
      </w:r>
      <w:r>
        <w:t xml:space="preserve"> with the loosest </w:t>
      </w:r>
      <w:r>
        <w:rPr>
          <w:b/>
        </w:rPr>
        <w:t>Shims</w:t>
      </w:r>
      <w:r>
        <w:t xml:space="preserve">. Replace these </w:t>
      </w:r>
      <w:r>
        <w:rPr>
          <w:b/>
        </w:rPr>
        <w:t>Shims</w:t>
      </w:r>
      <w:r>
        <w:t xml:space="preserve"> with thicker ones, so they barely slip in.</w:t>
      </w:r>
    </w:p>
    <w:p w:rsidR="00380F63" w:rsidRDefault="00227D2D" w:rsidP="00DB390A">
      <w:pPr>
        <w:numPr>
          <w:ilvl w:val="0"/>
          <w:numId w:val="25"/>
        </w:numPr>
        <w:spacing w:after="120"/>
      </w:pPr>
      <w:r>
        <w:t>Insert screws</w:t>
      </w:r>
      <w:r w:rsidR="007C0431">
        <w:t xml:space="preserve"> through the </w:t>
      </w:r>
      <w:r w:rsidR="007C0431" w:rsidRPr="007C0431">
        <w:rPr>
          <w:b/>
        </w:rPr>
        <w:t>Locker Bases</w:t>
      </w:r>
      <w:r w:rsidR="007C0431">
        <w:t xml:space="preserve"> and into the </w:t>
      </w:r>
      <w:r w:rsidR="007C0431" w:rsidRPr="007C0431">
        <w:rPr>
          <w:b/>
        </w:rPr>
        <w:t>Stage 0 Base</w:t>
      </w:r>
      <w:r>
        <w:t xml:space="preserve">. </w:t>
      </w:r>
      <w:r w:rsidR="004843D2">
        <w:t>Snug, but don’t torque, yet.</w:t>
      </w:r>
    </w:p>
    <w:p w:rsidR="007C0431" w:rsidRDefault="007C0431" w:rsidP="007C0431">
      <w:pPr>
        <w:spacing w:after="120"/>
        <w:ind w:left="1440"/>
        <w:rPr>
          <w:i/>
        </w:rPr>
      </w:pPr>
      <w:ins w:id="760" w:author="Andrew Stein" w:date="2007-10-22T17:16:00Z">
        <w:r w:rsidRPr="00904337">
          <w:rPr>
            <w:i/>
          </w:rPr>
          <w:t>Hardware</w:t>
        </w:r>
      </w:ins>
      <w:r>
        <w:rPr>
          <w:i/>
        </w:rPr>
        <w:t>:</w:t>
      </w:r>
    </w:p>
    <w:p w:rsidR="007C0431" w:rsidRDefault="007C0431" w:rsidP="007C0431">
      <w:pPr>
        <w:spacing w:after="120"/>
        <w:ind w:left="1440"/>
      </w:pPr>
      <w:r>
        <w:t>(16) 1</w:t>
      </w:r>
      <w:r w:rsidRPr="004E1113">
        <w:t>/</w:t>
      </w:r>
      <w:r>
        <w:t>2</w:t>
      </w:r>
      <w:r w:rsidRPr="004E1113">
        <w:t>”-1</w:t>
      </w:r>
      <w:r>
        <w:t>3</w:t>
      </w:r>
      <w:r w:rsidRPr="004E1113">
        <w:t>x</w:t>
      </w:r>
      <w:r w:rsidR="00F426A5">
        <w:t>2.5</w:t>
      </w:r>
      <w:r w:rsidR="000E5FA1">
        <w:t>” SHCS (McMaster-Carr</w:t>
      </w:r>
      <w:r>
        <w:t>)</w:t>
      </w:r>
    </w:p>
    <w:p w:rsidR="004843D2" w:rsidRDefault="007C0431" w:rsidP="004843D2">
      <w:pPr>
        <w:spacing w:after="120"/>
        <w:ind w:left="1440"/>
      </w:pPr>
      <w:r>
        <w:t>(16) 1/2” vented washers (U-C Components)</w:t>
      </w:r>
    </w:p>
    <w:p w:rsidR="007C0431" w:rsidRDefault="006A4E3A" w:rsidP="007C0431">
      <w:pPr>
        <w:spacing w:after="120"/>
        <w:ind w:left="720"/>
        <w:jc w:val="center"/>
      </w:pPr>
      <w:r>
        <w:rPr>
          <w:noProof/>
        </w:rPr>
        <w:drawing>
          <wp:inline distT="0" distB="0" distL="0" distR="0">
            <wp:extent cx="4069715" cy="3145155"/>
            <wp:effectExtent l="19050" t="0" r="6985" b="0"/>
            <wp:docPr id="171" name="Picture 171" descr="locker hardware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locker hardware in"/>
                    <pic:cNvPicPr>
                      <a:picLocks noChangeAspect="1" noChangeArrowheads="1"/>
                    </pic:cNvPicPr>
                  </pic:nvPicPr>
                  <pic:blipFill>
                    <a:blip r:embed="rId175"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7C0431" w:rsidRDefault="007C0431" w:rsidP="007C0431">
      <w:pPr>
        <w:spacing w:after="120"/>
        <w:ind w:left="1080"/>
      </w:pPr>
      <w:bookmarkStart w:id="761" w:name="_Toc211927320"/>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76</w:t>
      </w:r>
      <w:r w:rsidRPr="004E0997">
        <w:rPr>
          <w:b/>
        </w:rPr>
        <w:fldChar w:fldCharType="end"/>
      </w:r>
      <w:r w:rsidRPr="004E0997">
        <w:rPr>
          <w:b/>
        </w:rPr>
        <w:t>.</w:t>
      </w:r>
      <w:r w:rsidRPr="00E75AC1">
        <w:rPr>
          <w:b/>
        </w:rPr>
        <w:t xml:space="preserve">  </w:t>
      </w:r>
      <w:r w:rsidR="004843D2">
        <w:t>Snug the screws holding the Locker Bases to the Stage 0 Base</w:t>
      </w:r>
      <w:r>
        <w:t>.</w:t>
      </w:r>
      <w:bookmarkEnd w:id="761"/>
    </w:p>
    <w:p w:rsidR="004843D2" w:rsidRDefault="004843D2" w:rsidP="007C0431">
      <w:pPr>
        <w:spacing w:after="120"/>
        <w:ind w:left="1080"/>
      </w:pPr>
    </w:p>
    <w:p w:rsidR="004843D2" w:rsidRDefault="004843D2" w:rsidP="004843D2">
      <w:pPr>
        <w:numPr>
          <w:ilvl w:val="0"/>
          <w:numId w:val="28"/>
        </w:numPr>
        <w:spacing w:after="120"/>
      </w:pPr>
      <w:r>
        <w:t xml:space="preserve">Remove (8) temporary pins from </w:t>
      </w:r>
      <w:r w:rsidRPr="004843D2">
        <w:rPr>
          <w:b/>
        </w:rPr>
        <w:t>Locker Bases</w:t>
      </w:r>
      <w:r>
        <w:t xml:space="preserve">. Now, torque (16) </w:t>
      </w:r>
      <w:r w:rsidRPr="004843D2">
        <w:rPr>
          <w:b/>
        </w:rPr>
        <w:t>Locker Base</w:t>
      </w:r>
      <w:r>
        <w:t xml:space="preserve"> screws to final spec.</w:t>
      </w:r>
    </w:p>
    <w:p w:rsidR="004843D2" w:rsidRDefault="006A4E3A" w:rsidP="004843D2">
      <w:pPr>
        <w:spacing w:after="120"/>
        <w:ind w:left="720"/>
        <w:jc w:val="center"/>
      </w:pPr>
      <w:r>
        <w:rPr>
          <w:noProof/>
        </w:rPr>
        <w:drawing>
          <wp:inline distT="0" distB="0" distL="0" distR="0">
            <wp:extent cx="4069715" cy="3145155"/>
            <wp:effectExtent l="19050" t="0" r="6985" b="0"/>
            <wp:docPr id="172" name="Picture 172" descr="locker temp pins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locker temp pins out"/>
                    <pic:cNvPicPr>
                      <a:picLocks noChangeAspect="1" noChangeArrowheads="1"/>
                    </pic:cNvPicPr>
                  </pic:nvPicPr>
                  <pic:blipFill>
                    <a:blip r:embed="rId176"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4843D2" w:rsidRDefault="004843D2" w:rsidP="004843D2">
      <w:pPr>
        <w:spacing w:after="120"/>
        <w:ind w:left="1080"/>
      </w:pPr>
      <w:bookmarkStart w:id="762" w:name="_Toc211927321"/>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77</w:t>
      </w:r>
      <w:r w:rsidRPr="004E0997">
        <w:rPr>
          <w:b/>
        </w:rPr>
        <w:fldChar w:fldCharType="end"/>
      </w:r>
      <w:r w:rsidRPr="004E0997">
        <w:rPr>
          <w:b/>
        </w:rPr>
        <w:t>.</w:t>
      </w:r>
      <w:r w:rsidRPr="00E75AC1">
        <w:rPr>
          <w:b/>
        </w:rPr>
        <w:t xml:space="preserve">  </w:t>
      </w:r>
      <w:r>
        <w:t>Remove (8) pins from the Locker Assemblies, before torquing the mounting screws to final spec.</w:t>
      </w:r>
      <w:bookmarkEnd w:id="762"/>
    </w:p>
    <w:p w:rsidR="00D704C1" w:rsidRDefault="00D704C1" w:rsidP="00E429AC">
      <w:pPr>
        <w:spacing w:after="120"/>
        <w:rPr>
          <w:b/>
          <w:sz w:val="28"/>
        </w:rPr>
      </w:pPr>
    </w:p>
    <w:p w:rsidR="005E6196" w:rsidRDefault="00CA01EB" w:rsidP="00E656CA">
      <w:pPr>
        <w:numPr>
          <w:ilvl w:val="2"/>
          <w:numId w:val="26"/>
        </w:numPr>
        <w:tabs>
          <w:tab w:val="left" w:pos="1080"/>
        </w:tabs>
        <w:spacing w:after="120"/>
        <w:rPr>
          <w:b/>
          <w:sz w:val="28"/>
        </w:rPr>
      </w:pPr>
      <w:r w:rsidRPr="00F207DA">
        <w:rPr>
          <w:b/>
          <w:sz w:val="28"/>
        </w:rPr>
        <w:t>Attach and Load Springs</w:t>
      </w:r>
    </w:p>
    <w:p w:rsidR="00647F5E" w:rsidRPr="00647F5E" w:rsidRDefault="00647F5E" w:rsidP="00647F5E">
      <w:pPr>
        <w:numPr>
          <w:ilvl w:val="0"/>
          <w:numId w:val="29"/>
        </w:numPr>
        <w:spacing w:after="120"/>
        <w:rPr>
          <w:b/>
          <w:sz w:val="28"/>
        </w:rPr>
      </w:pPr>
      <w:r>
        <w:t>Insert a</w:t>
      </w:r>
      <w:r w:rsidRPr="004E1113">
        <w:t xml:space="preserve"> </w:t>
      </w:r>
      <w:r>
        <w:t>3</w:t>
      </w:r>
      <w:r w:rsidRPr="004E1113">
        <w:t xml:space="preserve">-hole and </w:t>
      </w:r>
      <w:r>
        <w:t>a</w:t>
      </w:r>
      <w:r w:rsidRPr="004E1113">
        <w:t xml:space="preserve"> 4-hole </w:t>
      </w:r>
      <w:r>
        <w:t>1</w:t>
      </w:r>
      <w:r w:rsidRPr="004E1113">
        <w:t>/</w:t>
      </w:r>
      <w:r>
        <w:t>2</w:t>
      </w:r>
      <w:r w:rsidRPr="004E1113">
        <w:t>”-1</w:t>
      </w:r>
      <w:r>
        <w:t>3</w:t>
      </w:r>
      <w:r w:rsidRPr="004E1113">
        <w:t xml:space="preserve"> </w:t>
      </w:r>
      <w:r w:rsidRPr="004E1113">
        <w:rPr>
          <w:b/>
        </w:rPr>
        <w:t>Gang Barrel Nut</w:t>
      </w:r>
      <w:r w:rsidRPr="004E1113">
        <w:t xml:space="preserve"> (D071251-0</w:t>
      </w:r>
      <w:r>
        <w:t>3</w:t>
      </w:r>
      <w:r w:rsidRPr="004E1113">
        <w:t xml:space="preserve"> and -0</w:t>
      </w:r>
      <w:r>
        <w:t>4</w:t>
      </w:r>
      <w:r w:rsidRPr="004E1113">
        <w:t xml:space="preserve">, respectively) into each of the </w:t>
      </w:r>
      <w:r>
        <w:rPr>
          <w:b/>
        </w:rPr>
        <w:t>Support P</w:t>
      </w:r>
      <w:r w:rsidRPr="004E1113">
        <w:rPr>
          <w:b/>
        </w:rPr>
        <w:t>osts</w:t>
      </w:r>
      <w:r>
        <w:t xml:space="preserve">, as shown in </w:t>
      </w:r>
      <w:fldSimple w:instr=" REF _Ref185761913 \h  \* MERGEFORMAT ">
        <w:r w:rsidR="00344783" w:rsidRPr="00344783">
          <w:t xml:space="preserve">Figure </w:t>
        </w:r>
        <w:r w:rsidR="00344783" w:rsidRPr="00344783">
          <w:rPr>
            <w:noProof/>
          </w:rPr>
          <w:t>3.78</w:t>
        </w:r>
      </w:fldSimple>
      <w:r>
        <w:t>.</w:t>
      </w:r>
    </w:p>
    <w:p w:rsidR="00647F5E" w:rsidRDefault="006A4E3A" w:rsidP="00647F5E">
      <w:pPr>
        <w:tabs>
          <w:tab w:val="left" w:pos="1080"/>
        </w:tabs>
        <w:spacing w:after="120"/>
        <w:ind w:left="720"/>
        <w:jc w:val="center"/>
      </w:pPr>
      <w:r>
        <w:rPr>
          <w:noProof/>
        </w:rPr>
        <w:drawing>
          <wp:inline distT="0" distB="0" distL="0" distR="0">
            <wp:extent cx="4069715" cy="3145155"/>
            <wp:effectExtent l="19050" t="0" r="6985" b="0"/>
            <wp:docPr id="173" name="Picture 173" descr="gang barrel nuts for spr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gang barrel nuts for springs"/>
                    <pic:cNvPicPr>
                      <a:picLocks noChangeAspect="1" noChangeArrowheads="1"/>
                    </pic:cNvPicPr>
                  </pic:nvPicPr>
                  <pic:blipFill>
                    <a:blip r:embed="rId177"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647F5E" w:rsidRDefault="00647F5E" w:rsidP="00647F5E">
      <w:pPr>
        <w:tabs>
          <w:tab w:val="left" w:pos="1080"/>
        </w:tabs>
        <w:spacing w:after="120"/>
        <w:ind w:left="1080"/>
      </w:pPr>
      <w:bookmarkStart w:id="763" w:name="_Ref185761913"/>
      <w:bookmarkStart w:id="764" w:name="_Toc211927322"/>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78</w:t>
      </w:r>
      <w:r w:rsidRPr="004E0997">
        <w:rPr>
          <w:b/>
        </w:rPr>
        <w:fldChar w:fldCharType="end"/>
      </w:r>
      <w:bookmarkEnd w:id="763"/>
      <w:r w:rsidRPr="004E0997">
        <w:rPr>
          <w:b/>
        </w:rPr>
        <w:t>.</w:t>
      </w:r>
      <w:r w:rsidRPr="00E75AC1">
        <w:rPr>
          <w:b/>
        </w:rPr>
        <w:t xml:space="preserve">  </w:t>
      </w:r>
      <w:r>
        <w:t>Slide (2) large Gang Barrel Nuts into each Support Post. These will capture the mounting screws for the Springs.</w:t>
      </w:r>
      <w:bookmarkEnd w:id="764"/>
    </w:p>
    <w:p w:rsidR="00647F5E" w:rsidRDefault="00647F5E" w:rsidP="00647F5E">
      <w:pPr>
        <w:tabs>
          <w:tab w:val="left" w:pos="1080"/>
        </w:tabs>
        <w:spacing w:after="120"/>
        <w:ind w:left="1080"/>
      </w:pPr>
    </w:p>
    <w:p w:rsidR="00647F5E" w:rsidRDefault="00847279" w:rsidP="00647F5E">
      <w:pPr>
        <w:numPr>
          <w:ilvl w:val="0"/>
          <w:numId w:val="29"/>
        </w:numPr>
        <w:spacing w:after="120"/>
      </w:pPr>
      <w:r>
        <w:t xml:space="preserve">Place a </w:t>
      </w:r>
      <w:r w:rsidRPr="00847279">
        <w:rPr>
          <w:b/>
        </w:rPr>
        <w:t>Spring</w:t>
      </w:r>
      <w:r>
        <w:rPr>
          <w:b/>
        </w:rPr>
        <w:t xml:space="preserve"> </w:t>
      </w:r>
      <w:r>
        <w:t xml:space="preserve">(D071100) on each </w:t>
      </w:r>
      <w:r w:rsidRPr="00847279">
        <w:rPr>
          <w:b/>
        </w:rPr>
        <w:t>Support Post</w:t>
      </w:r>
      <w:r w:rsidR="00171BC7">
        <w:t xml:space="preserve">, as shown in </w:t>
      </w:r>
      <w:fldSimple w:instr=" REF _Ref185761932 \h  \* MERGEFORMAT ">
        <w:r w:rsidR="00344783" w:rsidRPr="00344783">
          <w:t xml:space="preserve">Figure </w:t>
        </w:r>
        <w:r w:rsidR="00344783" w:rsidRPr="00344783">
          <w:rPr>
            <w:noProof/>
          </w:rPr>
          <w:t>3.79</w:t>
        </w:r>
      </w:fldSimple>
      <w:r>
        <w:t>.</w:t>
      </w:r>
      <w:r w:rsidR="00171BC7">
        <w:t xml:space="preserve"> A hole and a slot in each </w:t>
      </w:r>
      <w:r w:rsidR="00171BC7" w:rsidRPr="00171BC7">
        <w:rPr>
          <w:b/>
        </w:rPr>
        <w:t>Spring</w:t>
      </w:r>
      <w:r w:rsidR="00171BC7">
        <w:t xml:space="preserve"> should slip around the dowel pins in the </w:t>
      </w:r>
      <w:r w:rsidR="00171BC7" w:rsidRPr="00171BC7">
        <w:rPr>
          <w:b/>
        </w:rPr>
        <w:t>Posts</w:t>
      </w:r>
      <w:r w:rsidR="00171BC7">
        <w:t>.</w:t>
      </w:r>
      <w:r>
        <w:t xml:space="preserve"> S</w:t>
      </w:r>
      <w:r w:rsidR="00171BC7">
        <w:t xml:space="preserve">tart screws, to keep the </w:t>
      </w:r>
      <w:r w:rsidR="00171BC7" w:rsidRPr="00C77BBC">
        <w:rPr>
          <w:b/>
        </w:rPr>
        <w:t>Spring</w:t>
      </w:r>
      <w:r w:rsidR="00171BC7">
        <w:t xml:space="preserve"> from tipping over.</w:t>
      </w:r>
    </w:p>
    <w:p w:rsidR="00171BC7" w:rsidRDefault="00171BC7" w:rsidP="00171BC7">
      <w:pPr>
        <w:spacing w:after="120"/>
        <w:ind w:left="1440"/>
        <w:rPr>
          <w:i/>
        </w:rPr>
      </w:pPr>
      <w:ins w:id="765" w:author="Andrew Stein" w:date="2007-10-22T17:16:00Z">
        <w:r w:rsidRPr="00904337">
          <w:rPr>
            <w:i/>
          </w:rPr>
          <w:t>Hardware</w:t>
        </w:r>
      </w:ins>
      <w:r>
        <w:rPr>
          <w:i/>
        </w:rPr>
        <w:t>:</w:t>
      </w:r>
    </w:p>
    <w:p w:rsidR="00171BC7" w:rsidRDefault="00171BC7" w:rsidP="00171BC7">
      <w:pPr>
        <w:spacing w:after="120"/>
        <w:ind w:left="1440"/>
      </w:pPr>
      <w:r>
        <w:t>(21) 1</w:t>
      </w:r>
      <w:r w:rsidRPr="004E1113">
        <w:t>/</w:t>
      </w:r>
      <w:r>
        <w:t>2</w:t>
      </w:r>
      <w:r w:rsidRPr="004E1113">
        <w:t>”-1</w:t>
      </w:r>
      <w:r>
        <w:t>3</w:t>
      </w:r>
      <w:r w:rsidRPr="004E1113">
        <w:t>x</w:t>
      </w:r>
      <w:r w:rsidR="00E504BF">
        <w:t>3</w:t>
      </w:r>
      <w:r w:rsidR="00C77BBC">
        <w:t xml:space="preserve">.0” </w:t>
      </w:r>
      <w:r w:rsidR="00C540CC">
        <w:t xml:space="preserve">A286 </w:t>
      </w:r>
      <w:r w:rsidR="00867CED">
        <w:t>h</w:t>
      </w:r>
      <w:r w:rsidR="00C77BBC">
        <w:t xml:space="preserve">ex </w:t>
      </w:r>
      <w:r w:rsidR="00867CED">
        <w:t>b</w:t>
      </w:r>
      <w:r w:rsidR="00C77BBC">
        <w:t>olt</w:t>
      </w:r>
      <w:r>
        <w:t xml:space="preserve"> (</w:t>
      </w:r>
      <w:r w:rsidR="00E504BF">
        <w:t>McMaster-Carr</w:t>
      </w:r>
      <w:r>
        <w:t>)</w:t>
      </w:r>
    </w:p>
    <w:p w:rsidR="00171BC7" w:rsidRDefault="00171BC7" w:rsidP="00171BC7">
      <w:pPr>
        <w:spacing w:after="120"/>
        <w:ind w:left="1440"/>
      </w:pPr>
      <w:r>
        <w:t>(</w:t>
      </w:r>
      <w:r w:rsidR="00867CED">
        <w:t>21</w:t>
      </w:r>
      <w:r>
        <w:t>) 1/2” vented washer (U-C Components)</w:t>
      </w:r>
    </w:p>
    <w:p w:rsidR="00171BC7" w:rsidRDefault="006A4E3A" w:rsidP="00171BC7">
      <w:pPr>
        <w:spacing w:after="120"/>
        <w:ind w:left="720"/>
        <w:jc w:val="center"/>
      </w:pPr>
      <w:r>
        <w:rPr>
          <w:noProof/>
        </w:rPr>
        <w:drawing>
          <wp:inline distT="0" distB="0" distL="0" distR="0">
            <wp:extent cx="4069715" cy="3134360"/>
            <wp:effectExtent l="19050" t="0" r="6985" b="0"/>
            <wp:docPr id="174" name="Picture 174" descr="one spring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one spring on"/>
                    <pic:cNvPicPr>
                      <a:picLocks noChangeAspect="1" noChangeArrowheads="1"/>
                    </pic:cNvPicPr>
                  </pic:nvPicPr>
                  <pic:blipFill>
                    <a:blip r:embed="rId178" cstate="print"/>
                    <a:srcRect/>
                    <a:stretch>
                      <a:fillRect/>
                    </a:stretch>
                  </pic:blipFill>
                  <pic:spPr bwMode="auto">
                    <a:xfrm>
                      <a:off x="0" y="0"/>
                      <a:ext cx="4069715" cy="3134360"/>
                    </a:xfrm>
                    <a:prstGeom prst="rect">
                      <a:avLst/>
                    </a:prstGeom>
                    <a:noFill/>
                    <a:ln w="9525">
                      <a:noFill/>
                      <a:miter lim="800000"/>
                      <a:headEnd/>
                      <a:tailEnd/>
                    </a:ln>
                  </pic:spPr>
                </pic:pic>
              </a:graphicData>
            </a:graphic>
          </wp:inline>
        </w:drawing>
      </w:r>
    </w:p>
    <w:p w:rsidR="00171BC7" w:rsidRDefault="00171BC7" w:rsidP="00171BC7">
      <w:pPr>
        <w:spacing w:after="120"/>
        <w:ind w:left="1080"/>
      </w:pPr>
      <w:bookmarkStart w:id="766" w:name="_Ref185761932"/>
      <w:bookmarkStart w:id="767" w:name="_Toc211927323"/>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79</w:t>
      </w:r>
      <w:r w:rsidRPr="004E0997">
        <w:rPr>
          <w:b/>
        </w:rPr>
        <w:fldChar w:fldCharType="end"/>
      </w:r>
      <w:bookmarkEnd w:id="766"/>
      <w:r w:rsidRPr="004E0997">
        <w:rPr>
          <w:b/>
        </w:rPr>
        <w:t>.</w:t>
      </w:r>
      <w:r w:rsidRPr="00E75AC1">
        <w:rPr>
          <w:b/>
        </w:rPr>
        <w:t xml:space="preserve">  </w:t>
      </w:r>
      <w:r>
        <w:t>A Spring positioned on a Support Post.</w:t>
      </w:r>
      <w:bookmarkEnd w:id="767"/>
    </w:p>
    <w:p w:rsidR="00171BC7" w:rsidRDefault="006A4E3A" w:rsidP="00171BC7">
      <w:pPr>
        <w:spacing w:after="120"/>
        <w:ind w:left="720"/>
        <w:jc w:val="center"/>
      </w:pPr>
      <w:r>
        <w:rPr>
          <w:noProof/>
        </w:rPr>
        <w:drawing>
          <wp:inline distT="0" distB="0" distL="0" distR="0">
            <wp:extent cx="4069715" cy="3134360"/>
            <wp:effectExtent l="19050" t="0" r="6985" b="0"/>
            <wp:docPr id="175" name="Picture 175" descr="spring screws thru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spring screws thru nuts"/>
                    <pic:cNvPicPr>
                      <a:picLocks noChangeAspect="1" noChangeArrowheads="1"/>
                    </pic:cNvPicPr>
                  </pic:nvPicPr>
                  <pic:blipFill>
                    <a:blip r:embed="rId179" cstate="print"/>
                    <a:srcRect/>
                    <a:stretch>
                      <a:fillRect/>
                    </a:stretch>
                  </pic:blipFill>
                  <pic:spPr bwMode="auto">
                    <a:xfrm>
                      <a:off x="0" y="0"/>
                      <a:ext cx="4069715" cy="3134360"/>
                    </a:xfrm>
                    <a:prstGeom prst="rect">
                      <a:avLst/>
                    </a:prstGeom>
                    <a:noFill/>
                    <a:ln w="9525">
                      <a:noFill/>
                      <a:miter lim="800000"/>
                      <a:headEnd/>
                      <a:tailEnd/>
                    </a:ln>
                  </pic:spPr>
                </pic:pic>
              </a:graphicData>
            </a:graphic>
          </wp:inline>
        </w:drawing>
      </w:r>
    </w:p>
    <w:p w:rsidR="00171BC7" w:rsidRDefault="00171BC7" w:rsidP="00171BC7">
      <w:pPr>
        <w:spacing w:after="120"/>
        <w:ind w:left="1080"/>
      </w:pPr>
      <w:bookmarkStart w:id="768" w:name="_Toc211927324"/>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80</w:t>
      </w:r>
      <w:r w:rsidRPr="004E0997">
        <w:rPr>
          <w:b/>
        </w:rPr>
        <w:fldChar w:fldCharType="end"/>
      </w:r>
      <w:r w:rsidRPr="004E0997">
        <w:rPr>
          <w:b/>
        </w:rPr>
        <w:t>.</w:t>
      </w:r>
      <w:r w:rsidRPr="00E75AC1">
        <w:rPr>
          <w:b/>
        </w:rPr>
        <w:t xml:space="preserve">  </w:t>
      </w:r>
      <w:r>
        <w:t xml:space="preserve">High-strength </w:t>
      </w:r>
      <w:r w:rsidR="00867CED">
        <w:t xml:space="preserve">Alloy A286 </w:t>
      </w:r>
      <w:r>
        <w:t>hex bolts hold the Springs to the Support Posts (Support Post Caps</w:t>
      </w:r>
      <w:r w:rsidR="00867CED">
        <w:t xml:space="preserve"> </w:t>
      </w:r>
      <w:r w:rsidR="007A141C">
        <w:t xml:space="preserve">are </w:t>
      </w:r>
      <w:r w:rsidR="00867CED">
        <w:t>sandwiched in between</w:t>
      </w:r>
      <w:r>
        <w:t>).</w:t>
      </w:r>
      <w:bookmarkEnd w:id="768"/>
    </w:p>
    <w:p w:rsidR="00171BC7" w:rsidRDefault="00171BC7" w:rsidP="00171BC7">
      <w:pPr>
        <w:spacing w:after="120"/>
        <w:ind w:left="1080"/>
      </w:pPr>
    </w:p>
    <w:p w:rsidR="00171BC7" w:rsidRDefault="00202565" w:rsidP="00647F5E">
      <w:pPr>
        <w:numPr>
          <w:ilvl w:val="0"/>
          <w:numId w:val="29"/>
        </w:numPr>
        <w:spacing w:after="120"/>
      </w:pPr>
      <w:r>
        <w:t xml:space="preserve">Snug all (7) hex bolts on each </w:t>
      </w:r>
      <w:r w:rsidRPr="00202565">
        <w:rPr>
          <w:b/>
        </w:rPr>
        <w:t>Spring</w:t>
      </w:r>
      <w:r>
        <w:t xml:space="preserve">, then torque to spec. Use a staggered tightening pattern, e.g. the one shown in </w:t>
      </w:r>
      <w:fldSimple w:instr=" REF _Ref185821678 \h  \* MERGEFORMAT ">
        <w:r w:rsidR="00344783" w:rsidRPr="00344783">
          <w:t xml:space="preserve">Figure </w:t>
        </w:r>
        <w:r w:rsidR="00344783" w:rsidRPr="00344783">
          <w:rPr>
            <w:noProof/>
          </w:rPr>
          <w:t>3.81</w:t>
        </w:r>
      </w:fldSimple>
      <w:r>
        <w:t>.</w:t>
      </w:r>
    </w:p>
    <w:p w:rsidR="00202565" w:rsidRDefault="0094656D" w:rsidP="00202565">
      <w:pPr>
        <w:tabs>
          <w:tab w:val="left" w:pos="1080"/>
        </w:tabs>
        <w:spacing w:after="120"/>
        <w:ind w:left="720"/>
        <w:jc w:val="center"/>
      </w:pPr>
      <w:r>
        <w:rPr>
          <w:noProof/>
        </w:rPr>
        <w:pict>
          <v:line id="_x0000_s1540" style="position:absolute;left:0;text-align:left;flip:x y;z-index:251711488" from="230.85pt,152.55pt" to="273.6pt,189pt" strokecolor="red">
            <v:stroke endarrow="block"/>
          </v:line>
        </w:pict>
      </w:r>
      <w:r>
        <w:rPr>
          <w:noProof/>
        </w:rPr>
        <w:pict>
          <v:line id="_x0000_s1539" style="position:absolute;left:0;text-align:left;flip:x;z-index:251709440" from="241.95pt,135pt" to="291.6pt,136.2pt" strokecolor="red">
            <v:stroke endarrow="block"/>
          </v:line>
        </w:pict>
      </w:r>
      <w:r>
        <w:rPr>
          <w:noProof/>
        </w:rPr>
        <w:pict>
          <v:shape id="_x0000_s1537" type="#_x0000_t202" style="position:absolute;left:0;text-align:left;margin-left:291.6pt;margin-top:108pt;width:48.3pt;height:33.6pt;z-index:251710464">
            <v:textbox style="mso-next-textbox:#_x0000_s1537">
              <w:txbxContent>
                <w:p w:rsidR="00344783" w:rsidRDefault="00344783" w:rsidP="0094656D">
                  <w:pPr>
                    <w:jc w:val="center"/>
                  </w:pPr>
                  <w:r>
                    <w:t>Start here…</w:t>
                  </w:r>
                </w:p>
                <w:p w:rsidR="00344783" w:rsidRDefault="00344783"/>
              </w:txbxContent>
            </v:textbox>
          </v:shape>
        </w:pict>
      </w:r>
      <w:r>
        <w:rPr>
          <w:noProof/>
        </w:rPr>
        <w:pict>
          <v:shape id="_x0000_s1538" type="#_x0000_t202" style="position:absolute;left:0;text-align:left;margin-left:273.6pt;margin-top:180pt;width:48.3pt;height:33.6pt;z-index:251712512">
            <v:textbox style="mso-next-textbox:#_x0000_s1538">
              <w:txbxContent>
                <w:p w:rsidR="00344783" w:rsidRDefault="00344783" w:rsidP="0094656D">
                  <w:pPr>
                    <w:jc w:val="center"/>
                  </w:pPr>
                  <w:r>
                    <w:t>… end here.</w:t>
                  </w:r>
                </w:p>
              </w:txbxContent>
            </v:textbox>
          </v:shape>
        </w:pict>
      </w:r>
      <w:r>
        <w:rPr>
          <w:noProof/>
        </w:rPr>
        <w:pict>
          <v:line id="_x0000_s1536" style="position:absolute;left:0;text-align:left;flip:x;z-index:251708416" from="229.65pt,107.55pt" to="257.1pt,145.65pt" strokecolor="red">
            <v:stroke dashstyle="dash" endarrow="block" endarrowwidth="narrow" endarrowlength="short"/>
          </v:line>
        </w:pict>
      </w:r>
      <w:r>
        <w:rPr>
          <w:noProof/>
        </w:rPr>
        <w:pict>
          <v:oval id="_x0000_s1530" style="position:absolute;left:0;text-align:left;margin-left:222.45pt;margin-top:145.05pt;width:9pt;height:9pt;z-index:251702272" filled="f" strokecolor="red"/>
        </w:pict>
      </w:r>
      <w:r>
        <w:rPr>
          <w:noProof/>
        </w:rPr>
        <w:pict>
          <v:line id="_x0000_s1535" style="position:absolute;left:0;text-align:left;flip:y;z-index:251707392" from="234.45pt,107.7pt" to="257.1pt,123pt" strokecolor="red">
            <v:stroke endarrow="oval" endarrowwidth="narrow" endarrowlength="short"/>
          </v:line>
        </w:pict>
      </w:r>
      <w:r>
        <w:rPr>
          <w:noProof/>
        </w:rPr>
        <w:pict>
          <v:line id="_x0000_s1534" style="position:absolute;left:0;text-align:left;flip:y;z-index:251706368" from="224.55pt,123pt" to="234.45pt,137.1pt" strokecolor="red">
            <v:stroke endarrow="oval" endarrowwidth="narrow" endarrowlength="short"/>
          </v:line>
        </w:pict>
      </w:r>
      <w:r>
        <w:rPr>
          <w:noProof/>
        </w:rPr>
        <w:pict>
          <v:line id="_x0000_s1533" style="position:absolute;left:0;text-align:left;flip:x;z-index:251705344" from="224.4pt,121.35pt" to="247.2pt,137.1pt" strokecolor="red">
            <v:stroke endarrow="oval" endarrowwidth="narrow" endarrowlength="short"/>
          </v:line>
        </w:pict>
      </w:r>
      <w:r w:rsidR="00863CD0">
        <w:rPr>
          <w:noProof/>
        </w:rPr>
        <w:pict>
          <v:line id="_x0000_s1532" style="position:absolute;left:0;text-align:left;z-index:251704320" from="244.2pt,109.2pt" to="247.05pt,121.65pt" strokecolor="red">
            <v:stroke endarrow="oval" endarrowwidth="narrow" endarrowlength="short"/>
          </v:line>
        </w:pict>
      </w:r>
      <w:r w:rsidR="00863CD0">
        <w:rPr>
          <w:noProof/>
        </w:rPr>
        <w:pict>
          <v:line id="_x0000_s1531" style="position:absolute;left:0;text-align:left;flip:y;z-index:251703296" from="238.35pt,109.2pt" to="244.35pt,130.95pt" strokecolor="red">
            <v:stroke endarrow="oval" endarrowwidth="narrow" endarrowlength="short"/>
          </v:line>
        </w:pict>
      </w:r>
      <w:r w:rsidR="00863CD0">
        <w:rPr>
          <w:noProof/>
        </w:rPr>
        <w:pict>
          <v:oval id="_x0000_s1524" style="position:absolute;left:0;text-align:left;margin-left:232.5pt;margin-top:131.1pt;width:9pt;height:9pt;z-index:251701248" filled="f" strokecolor="red"/>
        </w:pict>
      </w:r>
      <w:r w:rsidR="006A4E3A">
        <w:rPr>
          <w:noProof/>
        </w:rPr>
        <w:drawing>
          <wp:inline distT="0" distB="0" distL="0" distR="0">
            <wp:extent cx="4069715" cy="3134360"/>
            <wp:effectExtent l="19050" t="0" r="6985" b="0"/>
            <wp:docPr id="176" name="Picture 176" descr="bolt tightening patter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bolt tightening pattern"/>
                    <pic:cNvPicPr>
                      <a:picLocks noChangeAspect="1" noChangeArrowheads="1"/>
                    </pic:cNvPicPr>
                  </pic:nvPicPr>
                  <pic:blipFill>
                    <a:blip r:embed="rId180" cstate="print"/>
                    <a:srcRect/>
                    <a:stretch>
                      <a:fillRect/>
                    </a:stretch>
                  </pic:blipFill>
                  <pic:spPr bwMode="auto">
                    <a:xfrm>
                      <a:off x="0" y="0"/>
                      <a:ext cx="4069715" cy="3134360"/>
                    </a:xfrm>
                    <a:prstGeom prst="rect">
                      <a:avLst/>
                    </a:prstGeom>
                    <a:noFill/>
                    <a:ln w="9525">
                      <a:noFill/>
                      <a:miter lim="800000"/>
                      <a:headEnd/>
                      <a:tailEnd/>
                    </a:ln>
                  </pic:spPr>
                </pic:pic>
              </a:graphicData>
            </a:graphic>
          </wp:inline>
        </w:drawing>
      </w:r>
    </w:p>
    <w:p w:rsidR="00202565" w:rsidRDefault="00202565" w:rsidP="00202565">
      <w:pPr>
        <w:tabs>
          <w:tab w:val="left" w:pos="1080"/>
        </w:tabs>
        <w:spacing w:after="120"/>
        <w:ind w:left="1080"/>
      </w:pPr>
      <w:bookmarkStart w:id="769" w:name="_Ref185821678"/>
      <w:bookmarkStart w:id="770" w:name="_Toc211927325"/>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81</w:t>
      </w:r>
      <w:r w:rsidRPr="004E0997">
        <w:rPr>
          <w:b/>
        </w:rPr>
        <w:fldChar w:fldCharType="end"/>
      </w:r>
      <w:bookmarkEnd w:id="769"/>
      <w:r w:rsidRPr="004E0997">
        <w:rPr>
          <w:b/>
        </w:rPr>
        <w:t>.</w:t>
      </w:r>
      <w:r w:rsidRPr="00E75AC1">
        <w:rPr>
          <w:b/>
        </w:rPr>
        <w:t xml:space="preserve">  </w:t>
      </w:r>
      <w:r>
        <w:t>A staggered bolt tightening pattern. Use a similar pattern when torquing the Spring bolts.</w:t>
      </w:r>
      <w:bookmarkEnd w:id="770"/>
    </w:p>
    <w:p w:rsidR="00BD4F31" w:rsidRDefault="00BD4F31" w:rsidP="00202565">
      <w:pPr>
        <w:tabs>
          <w:tab w:val="left" w:pos="1080"/>
        </w:tabs>
        <w:spacing w:after="120"/>
        <w:ind w:left="1080"/>
      </w:pPr>
    </w:p>
    <w:p w:rsidR="00DB4A6A" w:rsidRDefault="00DB4A6A" w:rsidP="00BD4F31">
      <w:pPr>
        <w:numPr>
          <w:ilvl w:val="0"/>
          <w:numId w:val="29"/>
        </w:numPr>
        <w:spacing w:after="120"/>
      </w:pPr>
      <w:r>
        <w:t xml:space="preserve">Insert (6) </w:t>
      </w:r>
      <w:r>
        <w:rPr>
          <w:b/>
        </w:rPr>
        <w:t>Spring Tension Bushings</w:t>
      </w:r>
      <w:r>
        <w:t xml:space="preserve"> (D071321) in the </w:t>
      </w:r>
      <w:r>
        <w:rPr>
          <w:b/>
        </w:rPr>
        <w:t>Stage 1 Floor</w:t>
      </w:r>
      <w:r>
        <w:t xml:space="preserve">, on either side of the (3) </w:t>
      </w:r>
      <w:r>
        <w:rPr>
          <w:b/>
        </w:rPr>
        <w:t>Flexure Posts</w:t>
      </w:r>
      <w:r>
        <w:t>.</w:t>
      </w:r>
    </w:p>
    <w:p w:rsidR="00DB4A6A" w:rsidRDefault="003323AE" w:rsidP="00DB4A6A">
      <w:pPr>
        <w:spacing w:after="120"/>
        <w:ind w:left="720"/>
        <w:jc w:val="center"/>
      </w:pPr>
      <w:r>
        <w:rPr>
          <w:noProof/>
        </w:rPr>
        <w:pict>
          <v:line id="_x0000_s1560" style="position:absolute;left:0;text-align:left;flip:x;z-index:251718656" from="250.95pt,95.45pt" to="273pt,129.5pt" strokecolor="red">
            <v:stroke endarrow="block"/>
          </v:line>
        </w:pict>
      </w:r>
      <w:r>
        <w:rPr>
          <w:noProof/>
        </w:rPr>
        <w:pict>
          <v:line id="_x0000_s1558" style="position:absolute;left:0;text-align:left;flip:x;z-index:251717632" from="224.55pt,35.45pt" to="246.6pt,69.5pt" strokecolor="red">
            <v:stroke endarrow="block"/>
          </v:line>
        </w:pict>
      </w:r>
      <w:r w:rsidR="006A4E3A">
        <w:rPr>
          <w:noProof/>
        </w:rPr>
        <w:drawing>
          <wp:inline distT="0" distB="0" distL="0" distR="0">
            <wp:extent cx="4069715" cy="3145155"/>
            <wp:effectExtent l="19050" t="0" r="6985" b="0"/>
            <wp:docPr id="177" name="Picture 177" descr="spring tension bush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spring tension bushings"/>
                    <pic:cNvPicPr>
                      <a:picLocks noChangeAspect="1" noChangeArrowheads="1"/>
                    </pic:cNvPicPr>
                  </pic:nvPicPr>
                  <pic:blipFill>
                    <a:blip r:embed="rId181"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DB4A6A" w:rsidRDefault="00DB4A6A" w:rsidP="00DB4A6A">
      <w:pPr>
        <w:spacing w:after="120"/>
        <w:ind w:left="1080"/>
      </w:pPr>
      <w:bookmarkStart w:id="771" w:name="_Toc211927326"/>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82</w:t>
      </w:r>
      <w:r w:rsidRPr="004E0997">
        <w:rPr>
          <w:b/>
        </w:rPr>
        <w:fldChar w:fldCharType="end"/>
      </w:r>
      <w:r w:rsidRPr="004E0997">
        <w:rPr>
          <w:b/>
        </w:rPr>
        <w:t>.</w:t>
      </w:r>
      <w:r w:rsidRPr="00E75AC1">
        <w:rPr>
          <w:b/>
        </w:rPr>
        <w:t xml:space="preserve">  </w:t>
      </w:r>
      <w:r>
        <w:t>These plastic bushings protect the Stage 1 Floor during assembly and use of the Spring Pull-Down Assemblies.</w:t>
      </w:r>
      <w:bookmarkEnd w:id="771"/>
    </w:p>
    <w:p w:rsidR="003323AE" w:rsidRPr="00DB4A6A" w:rsidRDefault="003323AE" w:rsidP="00DB4A6A">
      <w:pPr>
        <w:spacing w:after="120"/>
        <w:ind w:left="1080"/>
      </w:pPr>
    </w:p>
    <w:p w:rsidR="00FA7141" w:rsidRDefault="00FA7141" w:rsidP="00BD4F31">
      <w:pPr>
        <w:numPr>
          <w:ilvl w:val="0"/>
          <w:numId w:val="29"/>
        </w:numPr>
        <w:spacing w:after="120"/>
      </w:pPr>
      <w:r>
        <w:t xml:space="preserve">Slip a nut and a washer onto </w:t>
      </w:r>
      <w:r w:rsidR="00B63DE0">
        <w:t>all (3)</w:t>
      </w:r>
      <w:r>
        <w:t xml:space="preserve"> of the </w:t>
      </w:r>
      <w:r>
        <w:rPr>
          <w:b/>
        </w:rPr>
        <w:t xml:space="preserve">Flexure Assemblies </w:t>
      </w:r>
      <w:r>
        <w:t xml:space="preserve">(D071431), as shown in </w:t>
      </w:r>
      <w:fldSimple w:instr=" REF _Ref185850042 \h  \* MERGEFORMAT ">
        <w:r w:rsidR="00344783" w:rsidRPr="00344783">
          <w:t xml:space="preserve">Figure </w:t>
        </w:r>
        <w:r w:rsidR="00344783" w:rsidRPr="00344783">
          <w:rPr>
            <w:noProof/>
          </w:rPr>
          <w:t>3.83</w:t>
        </w:r>
      </w:fldSimple>
      <w:r>
        <w:t>.</w:t>
      </w:r>
    </w:p>
    <w:p w:rsidR="00B63DE0" w:rsidRDefault="00B63DE0" w:rsidP="00B63DE0">
      <w:pPr>
        <w:spacing w:after="120"/>
        <w:ind w:left="1440"/>
        <w:rPr>
          <w:i/>
        </w:rPr>
      </w:pPr>
      <w:ins w:id="772" w:author="Andrew Stein" w:date="2007-10-22T17:16:00Z">
        <w:r w:rsidRPr="00904337">
          <w:rPr>
            <w:i/>
          </w:rPr>
          <w:t>Hardware</w:t>
        </w:r>
      </w:ins>
      <w:r>
        <w:rPr>
          <w:i/>
        </w:rPr>
        <w:t>:</w:t>
      </w:r>
    </w:p>
    <w:p w:rsidR="00B63DE0" w:rsidRDefault="00B63DE0" w:rsidP="00B63DE0">
      <w:pPr>
        <w:spacing w:after="120"/>
        <w:ind w:left="1440"/>
      </w:pPr>
      <w:r>
        <w:t>(</w:t>
      </w:r>
      <w:r w:rsidR="00C164C2">
        <w:t>1</w:t>
      </w:r>
      <w:r>
        <w:t>) 3/4</w:t>
      </w:r>
      <w:r w:rsidRPr="004E1113">
        <w:t>”-</w:t>
      </w:r>
      <w:r>
        <w:t>10 thin jam nut (McMaster-Carr #91847A550)</w:t>
      </w:r>
    </w:p>
    <w:p w:rsidR="00B63DE0" w:rsidRPr="00D8710B" w:rsidRDefault="00B63DE0" w:rsidP="00B63DE0">
      <w:pPr>
        <w:spacing w:after="120"/>
        <w:ind w:left="1440"/>
      </w:pPr>
      <w:r>
        <w:t>(</w:t>
      </w:r>
      <w:r w:rsidR="00C164C2">
        <w:t>1</w:t>
      </w:r>
      <w:r>
        <w:t>) 3/4” washer (McMaster-Carr #98017A220)</w:t>
      </w:r>
    </w:p>
    <w:p w:rsidR="00B63DE0" w:rsidRDefault="006A4E3A" w:rsidP="00B63DE0">
      <w:pPr>
        <w:spacing w:after="120"/>
        <w:ind w:left="720"/>
        <w:jc w:val="center"/>
      </w:pPr>
      <w:r>
        <w:rPr>
          <w:noProof/>
        </w:rPr>
        <w:drawing>
          <wp:inline distT="0" distB="0" distL="0" distR="0">
            <wp:extent cx="4069715" cy="3145155"/>
            <wp:effectExtent l="19050" t="0" r="6985" b="0"/>
            <wp:docPr id="178" name="Picture 178" descr="place nut &amp; wa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place nut &amp; washer"/>
                    <pic:cNvPicPr>
                      <a:picLocks noChangeAspect="1" noChangeArrowheads="1"/>
                    </pic:cNvPicPr>
                  </pic:nvPicPr>
                  <pic:blipFill>
                    <a:blip r:embed="rId182"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B63DE0" w:rsidRDefault="00B63DE0" w:rsidP="00B63DE0">
      <w:pPr>
        <w:spacing w:after="120"/>
        <w:ind w:left="1080"/>
      </w:pPr>
      <w:bookmarkStart w:id="773" w:name="_Ref185850042"/>
      <w:bookmarkStart w:id="774" w:name="_Toc211927327"/>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83</w:t>
      </w:r>
      <w:r w:rsidRPr="004E0997">
        <w:rPr>
          <w:b/>
        </w:rPr>
        <w:fldChar w:fldCharType="end"/>
      </w:r>
      <w:bookmarkEnd w:id="773"/>
      <w:r w:rsidRPr="004E0997">
        <w:rPr>
          <w:b/>
        </w:rPr>
        <w:t>.</w:t>
      </w:r>
      <w:r w:rsidRPr="00E75AC1">
        <w:rPr>
          <w:b/>
        </w:rPr>
        <w:t xml:space="preserve">  </w:t>
      </w:r>
      <w:r>
        <w:t>The hardware for the top Flexure Mount must go on before the Flexure Assemblies are inserted into the Springs.</w:t>
      </w:r>
      <w:bookmarkEnd w:id="774"/>
    </w:p>
    <w:p w:rsidR="00282F5A" w:rsidRDefault="00282F5A" w:rsidP="00B63DE0">
      <w:pPr>
        <w:spacing w:after="120"/>
        <w:ind w:left="1080"/>
      </w:pPr>
    </w:p>
    <w:p w:rsidR="00BD4F31" w:rsidRDefault="00FA7141" w:rsidP="00BD4F31">
      <w:pPr>
        <w:numPr>
          <w:ilvl w:val="0"/>
          <w:numId w:val="29"/>
        </w:numPr>
        <w:spacing w:after="120"/>
      </w:pPr>
      <w:r>
        <w:t xml:space="preserve">Pass </w:t>
      </w:r>
      <w:r w:rsidR="00282F5A">
        <w:t>a</w:t>
      </w:r>
      <w:r w:rsidR="00E44247">
        <w:t xml:space="preserve"> </w:t>
      </w:r>
      <w:r w:rsidR="00517DB5">
        <w:rPr>
          <w:b/>
        </w:rPr>
        <w:t>Flexure Assembl</w:t>
      </w:r>
      <w:r w:rsidR="00282F5A">
        <w:rPr>
          <w:b/>
        </w:rPr>
        <w:t>y</w:t>
      </w:r>
      <w:r>
        <w:rPr>
          <w:b/>
        </w:rPr>
        <w:t xml:space="preserve"> </w:t>
      </w:r>
      <w:r w:rsidR="00517DB5">
        <w:t>through the slot at the end of</w:t>
      </w:r>
      <w:r w:rsidR="00A34252">
        <w:t xml:space="preserve"> one of</w:t>
      </w:r>
      <w:r w:rsidR="00517DB5">
        <w:t xml:space="preserve"> the </w:t>
      </w:r>
      <w:r w:rsidR="00517DB5">
        <w:rPr>
          <w:b/>
        </w:rPr>
        <w:t>Springs</w:t>
      </w:r>
      <w:r w:rsidR="000C59AF">
        <w:t xml:space="preserve">, as shown in </w:t>
      </w:r>
      <w:fldSimple w:instr=" REF _Ref185821696 \h  \* MERGEFORMAT ">
        <w:r w:rsidR="00344783" w:rsidRPr="00344783">
          <w:t xml:space="preserve">Figure </w:t>
        </w:r>
        <w:r w:rsidR="00344783" w:rsidRPr="00344783">
          <w:rPr>
            <w:noProof/>
          </w:rPr>
          <w:t>3.84</w:t>
        </w:r>
      </w:fldSimple>
      <w:r w:rsidR="000C59AF">
        <w:t>.</w:t>
      </w:r>
    </w:p>
    <w:p w:rsidR="000C59AF" w:rsidRDefault="006A4E3A" w:rsidP="000C59AF">
      <w:pPr>
        <w:tabs>
          <w:tab w:val="left" w:pos="1080"/>
        </w:tabs>
        <w:spacing w:after="120"/>
        <w:ind w:left="720"/>
        <w:jc w:val="center"/>
      </w:pPr>
      <w:r>
        <w:rPr>
          <w:noProof/>
        </w:rPr>
        <w:drawing>
          <wp:inline distT="0" distB="0" distL="0" distR="0">
            <wp:extent cx="4069715" cy="3145155"/>
            <wp:effectExtent l="19050" t="0" r="6985" b="0"/>
            <wp:docPr id="179" name="Picture 179" descr="partial flexure assy in s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partial flexure assy in spring"/>
                    <pic:cNvPicPr>
                      <a:picLocks noChangeAspect="1" noChangeArrowheads="1"/>
                    </pic:cNvPicPr>
                  </pic:nvPicPr>
                  <pic:blipFill>
                    <a:blip r:embed="rId183"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0C59AF" w:rsidRDefault="000C59AF" w:rsidP="000C59AF">
      <w:pPr>
        <w:tabs>
          <w:tab w:val="left" w:pos="1080"/>
        </w:tabs>
        <w:spacing w:after="120"/>
        <w:ind w:left="1080"/>
      </w:pPr>
      <w:bookmarkStart w:id="775" w:name="_Ref185821696"/>
      <w:bookmarkStart w:id="776" w:name="_Toc211927328"/>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84</w:t>
      </w:r>
      <w:r w:rsidRPr="004E0997">
        <w:rPr>
          <w:b/>
        </w:rPr>
        <w:fldChar w:fldCharType="end"/>
      </w:r>
      <w:bookmarkEnd w:id="775"/>
      <w:r w:rsidRPr="004E0997">
        <w:rPr>
          <w:b/>
        </w:rPr>
        <w:t>.</w:t>
      </w:r>
      <w:r w:rsidRPr="00E75AC1">
        <w:rPr>
          <w:b/>
        </w:rPr>
        <w:t xml:space="preserve">  </w:t>
      </w:r>
      <w:r>
        <w:t>Pass the Flexure</w:t>
      </w:r>
      <w:r w:rsidR="002E4195">
        <w:t xml:space="preserve"> through the slot</w:t>
      </w:r>
      <w:r>
        <w:t xml:space="preserve"> at the end</w:t>
      </w:r>
      <w:r w:rsidR="002E4195">
        <w:t xml:space="preserve"> of the Spring</w:t>
      </w:r>
      <w:r>
        <w:t>.</w:t>
      </w:r>
      <w:r w:rsidR="00D44F0E">
        <w:t xml:space="preserve"> Hold it in place during the next few steps.</w:t>
      </w:r>
      <w:bookmarkEnd w:id="776"/>
    </w:p>
    <w:p w:rsidR="00A34252" w:rsidRDefault="00A34252" w:rsidP="000C59AF">
      <w:pPr>
        <w:tabs>
          <w:tab w:val="left" w:pos="1080"/>
        </w:tabs>
        <w:spacing w:after="120"/>
        <w:ind w:left="1080"/>
      </w:pPr>
    </w:p>
    <w:p w:rsidR="00A34252" w:rsidRDefault="00A34252" w:rsidP="00A34252">
      <w:pPr>
        <w:numPr>
          <w:ilvl w:val="0"/>
          <w:numId w:val="31"/>
        </w:numPr>
        <w:spacing w:after="120"/>
      </w:pPr>
      <w:r>
        <w:t xml:space="preserve">Slide a </w:t>
      </w:r>
      <w:r w:rsidRPr="00A34252">
        <w:rPr>
          <w:b/>
        </w:rPr>
        <w:t>Flexure Mount</w:t>
      </w:r>
      <w:r w:rsidR="00FA7141">
        <w:t xml:space="preserve"> (D071103)</w:t>
      </w:r>
      <w:r>
        <w:t xml:space="preserve"> over the top of the </w:t>
      </w:r>
      <w:r w:rsidRPr="002E4195">
        <w:rPr>
          <w:b/>
        </w:rPr>
        <w:t>Flexure</w:t>
      </w:r>
      <w:r>
        <w:t xml:space="preserve">, as shown in </w:t>
      </w:r>
      <w:fldSimple w:instr=" REF _Ref185848709 \h  \* MERGEFORMAT ">
        <w:r w:rsidR="00344783" w:rsidRPr="00344783">
          <w:t xml:space="preserve">Figure </w:t>
        </w:r>
        <w:r w:rsidR="00344783" w:rsidRPr="00344783">
          <w:rPr>
            <w:noProof/>
          </w:rPr>
          <w:t>3.85</w:t>
        </w:r>
      </w:fldSimple>
      <w:r>
        <w:t xml:space="preserve">. Seat the </w:t>
      </w:r>
      <w:r w:rsidRPr="002E4195">
        <w:rPr>
          <w:b/>
        </w:rPr>
        <w:t>Flexure Mount</w:t>
      </w:r>
      <w:r>
        <w:t xml:space="preserve"> within the mating hole in the </w:t>
      </w:r>
      <w:r w:rsidRPr="002E4195">
        <w:rPr>
          <w:b/>
        </w:rPr>
        <w:t>Spring</w:t>
      </w:r>
      <w:r w:rsidR="002E4195">
        <w:t>.</w:t>
      </w:r>
    </w:p>
    <w:p w:rsidR="002E4195" w:rsidRDefault="006A4E3A" w:rsidP="002E4195">
      <w:pPr>
        <w:spacing w:after="120"/>
        <w:ind w:left="720"/>
        <w:jc w:val="center"/>
      </w:pPr>
      <w:r>
        <w:rPr>
          <w:noProof/>
        </w:rPr>
        <w:drawing>
          <wp:inline distT="0" distB="0" distL="0" distR="0">
            <wp:extent cx="4069715" cy="3145155"/>
            <wp:effectExtent l="19050" t="0" r="6985" b="0"/>
            <wp:docPr id="180" name="Picture 180" descr="flexure mount in s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flexure mount in spring"/>
                    <pic:cNvPicPr>
                      <a:picLocks noChangeAspect="1" noChangeArrowheads="1"/>
                    </pic:cNvPicPr>
                  </pic:nvPicPr>
                  <pic:blipFill>
                    <a:blip r:embed="rId184"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2E4195" w:rsidRDefault="002E4195" w:rsidP="002E4195">
      <w:pPr>
        <w:tabs>
          <w:tab w:val="left" w:pos="1080"/>
        </w:tabs>
        <w:spacing w:after="120"/>
        <w:ind w:left="1080"/>
      </w:pPr>
      <w:bookmarkStart w:id="777" w:name="_Ref185848709"/>
      <w:bookmarkStart w:id="778" w:name="_Toc211927329"/>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85</w:t>
      </w:r>
      <w:r w:rsidRPr="004E0997">
        <w:rPr>
          <w:b/>
        </w:rPr>
        <w:fldChar w:fldCharType="end"/>
      </w:r>
      <w:bookmarkEnd w:id="777"/>
      <w:r w:rsidRPr="004E0997">
        <w:rPr>
          <w:b/>
        </w:rPr>
        <w:t>.</w:t>
      </w:r>
      <w:r w:rsidRPr="00E75AC1">
        <w:rPr>
          <w:b/>
        </w:rPr>
        <w:t xml:space="preserve">  </w:t>
      </w:r>
      <w:r>
        <w:t xml:space="preserve">Slip a Flexure Mount over the end of the Flexure, then engage </w:t>
      </w:r>
      <w:r w:rsidR="00FA7141">
        <w:t xml:space="preserve">it </w:t>
      </w:r>
      <w:r>
        <w:t xml:space="preserve">in the </w:t>
      </w:r>
      <w:r w:rsidR="00FA7141">
        <w:t>Spring.</w:t>
      </w:r>
      <w:bookmarkEnd w:id="778"/>
    </w:p>
    <w:p w:rsidR="00282F5A" w:rsidRDefault="00282F5A" w:rsidP="002E4195">
      <w:pPr>
        <w:tabs>
          <w:tab w:val="left" w:pos="1080"/>
        </w:tabs>
        <w:spacing w:after="120"/>
        <w:ind w:left="1080"/>
      </w:pPr>
    </w:p>
    <w:p w:rsidR="00282F5A" w:rsidRDefault="00282F5A" w:rsidP="00282F5A">
      <w:pPr>
        <w:numPr>
          <w:ilvl w:val="0"/>
          <w:numId w:val="32"/>
        </w:numPr>
        <w:spacing w:after="120"/>
      </w:pPr>
      <w:r>
        <w:t xml:space="preserve">Thread the jam nut onto the </w:t>
      </w:r>
      <w:r w:rsidRPr="00282F5A">
        <w:rPr>
          <w:b/>
        </w:rPr>
        <w:t>Flexure Mount</w:t>
      </w:r>
      <w:r>
        <w:t xml:space="preserve">, as shown in </w:t>
      </w:r>
      <w:r w:rsidR="00910D96">
        <w:fldChar w:fldCharType="begin"/>
      </w:r>
      <w:r w:rsidR="00910D96">
        <w:instrText xml:space="preserve"> REF _Ref185851921 \h </w:instrText>
      </w:r>
      <w:r w:rsidR="00910D96">
        <w:fldChar w:fldCharType="separate"/>
      </w:r>
      <w:r w:rsidR="00344783" w:rsidRPr="004E0997">
        <w:rPr>
          <w:b/>
        </w:rPr>
        <w:t xml:space="preserve">Figure </w:t>
      </w:r>
      <w:r w:rsidR="00344783">
        <w:rPr>
          <w:b/>
          <w:noProof/>
        </w:rPr>
        <w:t>3</w:t>
      </w:r>
      <w:r w:rsidR="00344783" w:rsidRPr="004E0997">
        <w:rPr>
          <w:b/>
        </w:rPr>
        <w:t>.</w:t>
      </w:r>
      <w:r w:rsidR="00344783">
        <w:rPr>
          <w:b/>
          <w:noProof/>
        </w:rPr>
        <w:t>86</w:t>
      </w:r>
      <w:r w:rsidR="00910D96">
        <w:fldChar w:fldCharType="end"/>
      </w:r>
      <w:r>
        <w:t xml:space="preserve">. Make sure there is good contact between the </w:t>
      </w:r>
      <w:r w:rsidRPr="00282F5A">
        <w:rPr>
          <w:b/>
        </w:rPr>
        <w:t>Mount’s</w:t>
      </w:r>
      <w:r>
        <w:t xml:space="preserve"> hex flange and the top of the </w:t>
      </w:r>
      <w:r w:rsidRPr="00282F5A">
        <w:rPr>
          <w:b/>
        </w:rPr>
        <w:t>Spring</w:t>
      </w:r>
      <w:r>
        <w:t>. Torque the nut to final spec.</w:t>
      </w:r>
    </w:p>
    <w:p w:rsidR="00282F5A" w:rsidRDefault="006A4E3A" w:rsidP="00282F5A">
      <w:pPr>
        <w:tabs>
          <w:tab w:val="left" w:pos="1080"/>
        </w:tabs>
        <w:spacing w:after="120"/>
        <w:ind w:left="720"/>
        <w:jc w:val="center"/>
      </w:pPr>
      <w:r>
        <w:rPr>
          <w:noProof/>
        </w:rPr>
        <w:drawing>
          <wp:inline distT="0" distB="0" distL="0" distR="0">
            <wp:extent cx="4069715" cy="3145155"/>
            <wp:effectExtent l="19050" t="0" r="6985" b="0"/>
            <wp:docPr id="181" name="Picture 181" descr="flexure mnt clamped to spr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flexure mnt clamped to springjpg"/>
                    <pic:cNvPicPr>
                      <a:picLocks noChangeAspect="1" noChangeArrowheads="1"/>
                    </pic:cNvPicPr>
                  </pic:nvPicPr>
                  <pic:blipFill>
                    <a:blip r:embed="rId185"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282F5A" w:rsidRDefault="00282F5A" w:rsidP="00282F5A">
      <w:pPr>
        <w:tabs>
          <w:tab w:val="left" w:pos="1080"/>
        </w:tabs>
        <w:spacing w:after="120"/>
        <w:ind w:left="1080"/>
      </w:pPr>
      <w:bookmarkStart w:id="779" w:name="_Ref185851921"/>
      <w:bookmarkStart w:id="780" w:name="_Toc211927330"/>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86</w:t>
      </w:r>
      <w:r w:rsidRPr="004E0997">
        <w:rPr>
          <w:b/>
        </w:rPr>
        <w:fldChar w:fldCharType="end"/>
      </w:r>
      <w:bookmarkEnd w:id="779"/>
      <w:r w:rsidRPr="004E0997">
        <w:rPr>
          <w:b/>
        </w:rPr>
        <w:t>.</w:t>
      </w:r>
      <w:r w:rsidRPr="00E75AC1">
        <w:rPr>
          <w:b/>
        </w:rPr>
        <w:t xml:space="preserve">  </w:t>
      </w:r>
      <w:r>
        <w:t>Torque the jam nut against the hex flange on the Flexure Mount.</w:t>
      </w:r>
      <w:bookmarkEnd w:id="780"/>
    </w:p>
    <w:p w:rsidR="00282F5A" w:rsidRDefault="00282F5A" w:rsidP="00282F5A">
      <w:pPr>
        <w:tabs>
          <w:tab w:val="left" w:pos="1080"/>
        </w:tabs>
        <w:spacing w:after="120"/>
        <w:ind w:left="1080"/>
      </w:pPr>
    </w:p>
    <w:p w:rsidR="00910D96" w:rsidRDefault="00282F5A" w:rsidP="00910D96">
      <w:pPr>
        <w:numPr>
          <w:ilvl w:val="0"/>
          <w:numId w:val="32"/>
        </w:numPr>
        <w:spacing w:after="120"/>
      </w:pPr>
      <w:r>
        <w:t>Place something (e.g., a twisted O-ring) between the top</w:t>
      </w:r>
      <w:r w:rsidR="00C852E1">
        <w:t xml:space="preserve"> end</w:t>
      </w:r>
      <w:r>
        <w:t xml:space="preserve"> of the </w:t>
      </w:r>
      <w:r w:rsidRPr="00282F5A">
        <w:rPr>
          <w:b/>
        </w:rPr>
        <w:t>Flexure</w:t>
      </w:r>
      <w:r>
        <w:t xml:space="preserve"> and the</w:t>
      </w:r>
      <w:r w:rsidR="00C852E1">
        <w:t xml:space="preserve"> inside of the</w:t>
      </w:r>
      <w:r>
        <w:t xml:space="preserve"> </w:t>
      </w:r>
      <w:r w:rsidRPr="00282F5A">
        <w:rPr>
          <w:b/>
        </w:rPr>
        <w:t>Flexure Mount</w:t>
      </w:r>
      <w:r>
        <w:t xml:space="preserve">, </w:t>
      </w:r>
      <w:r w:rsidR="00C852E1">
        <w:t xml:space="preserve">to prevent the </w:t>
      </w:r>
      <w:r w:rsidR="00C852E1" w:rsidRPr="00C852E1">
        <w:rPr>
          <w:b/>
        </w:rPr>
        <w:t>Flexure</w:t>
      </w:r>
      <w:r w:rsidR="00C852E1">
        <w:t xml:space="preserve"> from seating. This reduces the risk of accidentally bending the </w:t>
      </w:r>
      <w:r w:rsidR="00C852E1" w:rsidRPr="00C852E1">
        <w:rPr>
          <w:b/>
        </w:rPr>
        <w:t>Flexure</w:t>
      </w:r>
      <w:r w:rsidR="00C852E1">
        <w:t xml:space="preserve"> when the </w:t>
      </w:r>
      <w:r w:rsidR="00C852E1" w:rsidRPr="00C852E1">
        <w:rPr>
          <w:b/>
        </w:rPr>
        <w:t>Springs</w:t>
      </w:r>
      <w:r w:rsidR="00C852E1">
        <w:t xml:space="preserve"> are loaded.</w:t>
      </w:r>
    </w:p>
    <w:p w:rsidR="00910D96" w:rsidRDefault="00910D96" w:rsidP="00282F5A">
      <w:pPr>
        <w:numPr>
          <w:ilvl w:val="0"/>
          <w:numId w:val="32"/>
        </w:numPr>
        <w:spacing w:after="120"/>
      </w:pPr>
      <w:r>
        <w:t xml:space="preserve">Repeat the last few steps with the other (2) </w:t>
      </w:r>
      <w:r>
        <w:rPr>
          <w:b/>
        </w:rPr>
        <w:t>Flexure Assemblies</w:t>
      </w:r>
      <w:r>
        <w:t>.</w:t>
      </w:r>
    </w:p>
    <w:p w:rsidR="00910D96" w:rsidRDefault="006A4E3A" w:rsidP="00910D96">
      <w:pPr>
        <w:spacing w:after="120"/>
        <w:ind w:left="720"/>
        <w:jc w:val="center"/>
      </w:pPr>
      <w:r>
        <w:rPr>
          <w:noProof/>
        </w:rPr>
        <w:drawing>
          <wp:inline distT="0" distB="0" distL="0" distR="0">
            <wp:extent cx="4069715" cy="3145155"/>
            <wp:effectExtent l="19050" t="0" r="6985" b="0"/>
            <wp:docPr id="182" name="Picture 182" descr="flexure assies in all 3 spr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flexure assies in all 3 springs"/>
                    <pic:cNvPicPr>
                      <a:picLocks noChangeAspect="1" noChangeArrowheads="1"/>
                    </pic:cNvPicPr>
                  </pic:nvPicPr>
                  <pic:blipFill>
                    <a:blip r:embed="rId186" cstate="print"/>
                    <a:srcRect/>
                    <a:stretch>
                      <a:fillRect/>
                    </a:stretch>
                  </pic:blipFill>
                  <pic:spPr bwMode="auto">
                    <a:xfrm>
                      <a:off x="0" y="0"/>
                      <a:ext cx="4069715" cy="3145155"/>
                    </a:xfrm>
                    <a:prstGeom prst="rect">
                      <a:avLst/>
                    </a:prstGeom>
                    <a:noFill/>
                    <a:ln w="9525">
                      <a:noFill/>
                      <a:miter lim="800000"/>
                      <a:headEnd/>
                      <a:tailEnd/>
                    </a:ln>
                  </pic:spPr>
                </pic:pic>
              </a:graphicData>
            </a:graphic>
          </wp:inline>
        </w:drawing>
      </w:r>
    </w:p>
    <w:p w:rsidR="00910D96" w:rsidRDefault="00910D96" w:rsidP="00910D96">
      <w:pPr>
        <w:tabs>
          <w:tab w:val="left" w:pos="1080"/>
        </w:tabs>
        <w:spacing w:after="120"/>
        <w:ind w:left="1080"/>
      </w:pPr>
      <w:bookmarkStart w:id="781" w:name="_Toc211927331"/>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87</w:t>
      </w:r>
      <w:r w:rsidRPr="004E0997">
        <w:rPr>
          <w:b/>
        </w:rPr>
        <w:fldChar w:fldCharType="end"/>
      </w:r>
      <w:r w:rsidRPr="004E0997">
        <w:rPr>
          <w:b/>
        </w:rPr>
        <w:t>.</w:t>
      </w:r>
      <w:r w:rsidRPr="00E75AC1">
        <w:rPr>
          <w:b/>
        </w:rPr>
        <w:t xml:space="preserve">  </w:t>
      </w:r>
      <w:r>
        <w:t>Flexure Assemblies temporarily mounted in all (3) Springs. Next, the Springs will be loaded flat.</w:t>
      </w:r>
      <w:bookmarkEnd w:id="781"/>
    </w:p>
    <w:p w:rsidR="00910D96" w:rsidRDefault="00910D96" w:rsidP="00910D96">
      <w:pPr>
        <w:spacing w:after="120"/>
        <w:ind w:left="1080"/>
      </w:pPr>
    </w:p>
    <w:p w:rsidR="002E4195" w:rsidRDefault="003323AE" w:rsidP="003323AE">
      <w:pPr>
        <w:numPr>
          <w:ilvl w:val="0"/>
          <w:numId w:val="35"/>
        </w:numPr>
        <w:spacing w:after="120"/>
      </w:pPr>
      <w:r>
        <w:t xml:space="preserve">Move the (3) bottom parts of the </w:t>
      </w:r>
      <w:r>
        <w:rPr>
          <w:b/>
        </w:rPr>
        <w:t xml:space="preserve">Spring Pull-Down Assemblies </w:t>
      </w:r>
      <w:r>
        <w:t>(</w:t>
      </w:r>
      <w:r w:rsidR="0047353E">
        <w:t xml:space="preserve">above, </w:t>
      </w:r>
      <w:fldSimple w:instr=" REF _Ref184466724 \h  \* MERGEFORMAT ">
        <w:r w:rsidR="00344783" w:rsidRPr="00344783">
          <w:t xml:space="preserve">Figure </w:t>
        </w:r>
        <w:r w:rsidR="00344783" w:rsidRPr="00344783">
          <w:rPr>
            <w:noProof/>
          </w:rPr>
          <w:t>3.59</w:t>
        </w:r>
      </w:fldSimple>
      <w:r>
        <w:t xml:space="preserve">) between </w:t>
      </w:r>
      <w:r w:rsidRPr="003323AE">
        <w:rPr>
          <w:b/>
        </w:rPr>
        <w:t>Stage 0</w:t>
      </w:r>
      <w:r>
        <w:t xml:space="preserve"> and </w:t>
      </w:r>
      <w:r w:rsidRPr="003323AE">
        <w:rPr>
          <w:b/>
        </w:rPr>
        <w:t>Stage 1</w:t>
      </w:r>
      <w:r>
        <w:t xml:space="preserve">. Insert the </w:t>
      </w:r>
      <w:r>
        <w:rPr>
          <w:b/>
        </w:rPr>
        <w:t>Spring Pull-Down Bases</w:t>
      </w:r>
      <w:r>
        <w:t xml:space="preserve"> (D071307) in the (3) matching pockets in the </w:t>
      </w:r>
      <w:r>
        <w:rPr>
          <w:b/>
        </w:rPr>
        <w:t>Stage 0 Base</w:t>
      </w:r>
      <w:r>
        <w:t xml:space="preserve">, as shown in </w:t>
      </w:r>
      <w:fldSimple w:instr=" REF _Ref185910498 \h  \* MERGEFORMAT ">
        <w:r w:rsidR="00344783" w:rsidRPr="00344783">
          <w:t xml:space="preserve">Figure </w:t>
        </w:r>
        <w:r w:rsidR="00344783" w:rsidRPr="00344783">
          <w:rPr>
            <w:noProof/>
          </w:rPr>
          <w:t>3.88</w:t>
        </w:r>
      </w:fldSimple>
      <w:r>
        <w:t>.</w:t>
      </w:r>
    </w:p>
    <w:p w:rsidR="003323AE" w:rsidRDefault="006A4E3A" w:rsidP="003323AE">
      <w:pPr>
        <w:spacing w:after="120"/>
        <w:ind w:left="720"/>
        <w:jc w:val="center"/>
      </w:pPr>
      <w:r>
        <w:rPr>
          <w:noProof/>
        </w:rPr>
        <w:drawing>
          <wp:inline distT="0" distB="0" distL="0" distR="0">
            <wp:extent cx="4064635" cy="3075940"/>
            <wp:effectExtent l="19050" t="0" r="0" b="0"/>
            <wp:docPr id="183" name="Picture 183" descr="pull down btm between stages 1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pull down btm between stages 1 2"/>
                    <pic:cNvPicPr>
                      <a:picLocks noChangeAspect="1" noChangeArrowheads="1"/>
                    </pic:cNvPicPr>
                  </pic:nvPicPr>
                  <pic:blipFill>
                    <a:blip r:embed="rId187" cstate="print"/>
                    <a:srcRect/>
                    <a:stretch>
                      <a:fillRect/>
                    </a:stretch>
                  </pic:blipFill>
                  <pic:spPr bwMode="auto">
                    <a:xfrm>
                      <a:off x="0" y="0"/>
                      <a:ext cx="4064635" cy="3075940"/>
                    </a:xfrm>
                    <a:prstGeom prst="rect">
                      <a:avLst/>
                    </a:prstGeom>
                    <a:noFill/>
                    <a:ln w="9525">
                      <a:noFill/>
                      <a:miter lim="800000"/>
                      <a:headEnd/>
                      <a:tailEnd/>
                    </a:ln>
                  </pic:spPr>
                </pic:pic>
              </a:graphicData>
            </a:graphic>
          </wp:inline>
        </w:drawing>
      </w:r>
    </w:p>
    <w:p w:rsidR="003323AE" w:rsidRDefault="003323AE" w:rsidP="003323AE">
      <w:pPr>
        <w:spacing w:after="120"/>
        <w:ind w:left="1080"/>
      </w:pPr>
      <w:bookmarkStart w:id="782" w:name="_Ref185910498"/>
      <w:bookmarkStart w:id="783" w:name="_Toc211927332"/>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88</w:t>
      </w:r>
      <w:r w:rsidRPr="004E0997">
        <w:rPr>
          <w:b/>
        </w:rPr>
        <w:fldChar w:fldCharType="end"/>
      </w:r>
      <w:bookmarkEnd w:id="782"/>
      <w:r w:rsidRPr="004E0997">
        <w:rPr>
          <w:b/>
        </w:rPr>
        <w:t>.</w:t>
      </w:r>
      <w:r w:rsidRPr="00E75AC1">
        <w:rPr>
          <w:b/>
        </w:rPr>
        <w:t xml:space="preserve">  </w:t>
      </w:r>
      <w:r>
        <w:t>The (3) Spring Pull-Down Bases mount inside pockets in the Stage 0 Base.</w:t>
      </w:r>
      <w:bookmarkEnd w:id="783"/>
    </w:p>
    <w:p w:rsidR="003323AE" w:rsidRDefault="003323AE" w:rsidP="003323AE">
      <w:pPr>
        <w:spacing w:after="120"/>
        <w:ind w:left="1080"/>
      </w:pPr>
    </w:p>
    <w:p w:rsidR="003323AE" w:rsidRDefault="003323AE" w:rsidP="003323AE">
      <w:pPr>
        <w:numPr>
          <w:ilvl w:val="0"/>
          <w:numId w:val="35"/>
        </w:numPr>
        <w:spacing w:after="120"/>
      </w:pPr>
      <w:r>
        <w:t xml:space="preserve">Start the screws holding the </w:t>
      </w:r>
      <w:r>
        <w:rPr>
          <w:b/>
        </w:rPr>
        <w:t xml:space="preserve">Pull-Down Bases </w:t>
      </w:r>
      <w:r>
        <w:t xml:space="preserve">to the </w:t>
      </w:r>
      <w:r>
        <w:rPr>
          <w:b/>
        </w:rPr>
        <w:t>Stage 0 Base</w:t>
      </w:r>
      <w:r>
        <w:t>. Snug them all</w:t>
      </w:r>
      <w:r w:rsidR="00C164C2">
        <w:t>, then torque them to final spec.</w:t>
      </w:r>
    </w:p>
    <w:p w:rsidR="00C164C2" w:rsidRDefault="00C164C2" w:rsidP="00C164C2">
      <w:pPr>
        <w:spacing w:after="120"/>
        <w:ind w:left="1440"/>
        <w:rPr>
          <w:i/>
        </w:rPr>
      </w:pPr>
      <w:ins w:id="784" w:author="Andrew Stein" w:date="2007-10-22T17:16:00Z">
        <w:r w:rsidRPr="00904337">
          <w:rPr>
            <w:i/>
          </w:rPr>
          <w:t>Hardware</w:t>
        </w:r>
      </w:ins>
      <w:r>
        <w:rPr>
          <w:i/>
        </w:rPr>
        <w:t>:</w:t>
      </w:r>
    </w:p>
    <w:p w:rsidR="00F523AF" w:rsidRDefault="00F523AF" w:rsidP="00F523AF">
      <w:pPr>
        <w:spacing w:after="120"/>
        <w:ind w:left="1440"/>
      </w:pPr>
      <w:r>
        <w:t>(24)</w:t>
      </w:r>
      <w:ins w:id="785" w:author="Andrew Stein" w:date="2007-10-22T17:16:00Z">
        <w:r w:rsidRPr="004E1113">
          <w:t xml:space="preserve"> 3/8"-16x1.</w:t>
        </w:r>
      </w:ins>
      <w:r>
        <w:t>0</w:t>
      </w:r>
      <w:ins w:id="786" w:author="Andrew Stein" w:date="2007-10-22T17:16:00Z">
        <w:r w:rsidRPr="004E1113">
          <w:t>" SHCS (Holo-Krome)</w:t>
        </w:r>
      </w:ins>
    </w:p>
    <w:p w:rsidR="00C164C2" w:rsidRDefault="00F523AF" w:rsidP="00F523AF">
      <w:pPr>
        <w:spacing w:after="120"/>
        <w:ind w:left="1440"/>
      </w:pPr>
      <w:r>
        <w:t>(24)</w:t>
      </w:r>
      <w:ins w:id="787" w:author="Andrew Stein" w:date="2007-10-22T17:16:00Z">
        <w:r w:rsidRPr="004E1113">
          <w:t xml:space="preserve"> 3/8" vented washers (</w:t>
        </w:r>
      </w:ins>
      <w:r>
        <w:t>U-C Components)</w:t>
      </w:r>
    </w:p>
    <w:p w:rsidR="009F2108" w:rsidRDefault="006A4E3A" w:rsidP="009F2108">
      <w:pPr>
        <w:spacing w:after="120"/>
        <w:ind w:left="720"/>
        <w:jc w:val="center"/>
      </w:pPr>
      <w:r>
        <w:rPr>
          <w:noProof/>
        </w:rPr>
        <w:drawing>
          <wp:inline distT="0" distB="0" distL="0" distR="0">
            <wp:extent cx="4064635" cy="3075940"/>
            <wp:effectExtent l="19050" t="0" r="0" b="0"/>
            <wp:docPr id="184" name="Picture 184" descr="screws in pull down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screws in pull down base"/>
                    <pic:cNvPicPr>
                      <a:picLocks noChangeAspect="1" noChangeArrowheads="1"/>
                    </pic:cNvPicPr>
                  </pic:nvPicPr>
                  <pic:blipFill>
                    <a:blip r:embed="rId188" cstate="print"/>
                    <a:srcRect/>
                    <a:stretch>
                      <a:fillRect/>
                    </a:stretch>
                  </pic:blipFill>
                  <pic:spPr bwMode="auto">
                    <a:xfrm>
                      <a:off x="0" y="0"/>
                      <a:ext cx="4064635" cy="3075940"/>
                    </a:xfrm>
                    <a:prstGeom prst="rect">
                      <a:avLst/>
                    </a:prstGeom>
                    <a:noFill/>
                    <a:ln w="9525">
                      <a:noFill/>
                      <a:miter lim="800000"/>
                      <a:headEnd/>
                      <a:tailEnd/>
                    </a:ln>
                  </pic:spPr>
                </pic:pic>
              </a:graphicData>
            </a:graphic>
          </wp:inline>
        </w:drawing>
      </w:r>
    </w:p>
    <w:p w:rsidR="009F2108" w:rsidRDefault="009F2108" w:rsidP="009F2108">
      <w:pPr>
        <w:spacing w:after="120"/>
        <w:ind w:left="1080"/>
      </w:pPr>
      <w:bookmarkStart w:id="788" w:name="_Toc211927333"/>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89</w:t>
      </w:r>
      <w:r w:rsidRPr="004E0997">
        <w:rPr>
          <w:b/>
        </w:rPr>
        <w:fldChar w:fldCharType="end"/>
      </w:r>
      <w:r w:rsidRPr="004E0997">
        <w:rPr>
          <w:b/>
        </w:rPr>
        <w:t>.</w:t>
      </w:r>
      <w:r w:rsidRPr="00E75AC1">
        <w:rPr>
          <w:b/>
        </w:rPr>
        <w:t xml:space="preserve">  </w:t>
      </w:r>
      <w:r>
        <w:t>Screws holding the bottom of the Spring Pull-Down Tooling to Stage 0.</w:t>
      </w:r>
      <w:bookmarkEnd w:id="788"/>
    </w:p>
    <w:p w:rsidR="009F2108" w:rsidRDefault="009F2108" w:rsidP="009F2108">
      <w:pPr>
        <w:spacing w:after="120"/>
        <w:ind w:left="1080"/>
      </w:pPr>
    </w:p>
    <w:p w:rsidR="009F2108" w:rsidRDefault="00B94FA8" w:rsidP="009F2108">
      <w:pPr>
        <w:numPr>
          <w:ilvl w:val="0"/>
          <w:numId w:val="35"/>
        </w:numPr>
        <w:spacing w:after="120"/>
      </w:pPr>
      <w:r>
        <w:t xml:space="preserve">Unscrew the </w:t>
      </w:r>
      <w:r>
        <w:rPr>
          <w:b/>
        </w:rPr>
        <w:t xml:space="preserve">ACME Screw </w:t>
      </w:r>
      <w:r>
        <w:t xml:space="preserve">(D071309), until the bottom of the shaft collar is 4” above the </w:t>
      </w:r>
      <w:r>
        <w:rPr>
          <w:b/>
        </w:rPr>
        <w:t>Pull-Down Base</w:t>
      </w:r>
      <w:r>
        <w:t xml:space="preserve">, as shown in </w:t>
      </w:r>
      <w:fldSimple w:instr=" REF _Ref185910879 \h  \* MERGEFORMAT ">
        <w:r w:rsidR="00344783" w:rsidRPr="00344783">
          <w:t xml:space="preserve">Figure </w:t>
        </w:r>
        <w:r w:rsidR="00344783" w:rsidRPr="00344783">
          <w:rPr>
            <w:noProof/>
          </w:rPr>
          <w:t>3.90</w:t>
        </w:r>
      </w:fldSimple>
      <w:r>
        <w:t>.</w:t>
      </w:r>
    </w:p>
    <w:p w:rsidR="00B94FA8" w:rsidRDefault="006A4E3A" w:rsidP="00B94FA8">
      <w:pPr>
        <w:spacing w:after="120"/>
        <w:ind w:left="720"/>
        <w:jc w:val="center"/>
      </w:pPr>
      <w:r>
        <w:rPr>
          <w:noProof/>
        </w:rPr>
        <w:drawing>
          <wp:inline distT="0" distB="0" distL="0" distR="0">
            <wp:extent cx="4064635" cy="3075940"/>
            <wp:effectExtent l="19050" t="0" r="0" b="0"/>
            <wp:docPr id="185" name="Picture 185" descr="acme screw ready for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acme screw ready for engagement"/>
                    <pic:cNvPicPr>
                      <a:picLocks noChangeAspect="1" noChangeArrowheads="1"/>
                    </pic:cNvPicPr>
                  </pic:nvPicPr>
                  <pic:blipFill>
                    <a:blip r:embed="rId189" cstate="print"/>
                    <a:srcRect/>
                    <a:stretch>
                      <a:fillRect/>
                    </a:stretch>
                  </pic:blipFill>
                  <pic:spPr bwMode="auto">
                    <a:xfrm>
                      <a:off x="0" y="0"/>
                      <a:ext cx="4064635" cy="3075940"/>
                    </a:xfrm>
                    <a:prstGeom prst="rect">
                      <a:avLst/>
                    </a:prstGeom>
                    <a:noFill/>
                    <a:ln w="9525">
                      <a:noFill/>
                      <a:miter lim="800000"/>
                      <a:headEnd/>
                      <a:tailEnd/>
                    </a:ln>
                  </pic:spPr>
                </pic:pic>
              </a:graphicData>
            </a:graphic>
          </wp:inline>
        </w:drawing>
      </w:r>
    </w:p>
    <w:p w:rsidR="00B94FA8" w:rsidRDefault="00B94FA8" w:rsidP="00B94FA8">
      <w:pPr>
        <w:spacing w:after="120"/>
        <w:ind w:left="1080"/>
      </w:pPr>
      <w:bookmarkStart w:id="789" w:name="_Ref185910879"/>
      <w:bookmarkStart w:id="790" w:name="_Toc211927334"/>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90</w:t>
      </w:r>
      <w:r w:rsidRPr="004E0997">
        <w:rPr>
          <w:b/>
        </w:rPr>
        <w:fldChar w:fldCharType="end"/>
      </w:r>
      <w:bookmarkEnd w:id="789"/>
      <w:r w:rsidRPr="004E0997">
        <w:rPr>
          <w:b/>
        </w:rPr>
        <w:t>.</w:t>
      </w:r>
      <w:r w:rsidRPr="00E75AC1">
        <w:rPr>
          <w:b/>
        </w:rPr>
        <w:t xml:space="preserve">  </w:t>
      </w:r>
      <w:r>
        <w:t>Set the starting length for the ACME Screw, leaving 4” between the bottom of the shaft collar and the top of the Pull-Down Base. The Spring Pull-Down Assembly must pull through 3.5” to flatten the Springs. The ACME Screw is not fully engaged in the Pull-Down Nut during the first .5” of travel, but the tension is small over this range.</w:t>
      </w:r>
      <w:bookmarkEnd w:id="790"/>
    </w:p>
    <w:p w:rsidR="00CA75A3" w:rsidRDefault="00CA75A3" w:rsidP="00B94FA8">
      <w:pPr>
        <w:spacing w:after="120"/>
        <w:ind w:left="1080"/>
      </w:pPr>
    </w:p>
    <w:p w:rsidR="00CA75A3" w:rsidRDefault="00CA75A3" w:rsidP="00CA75A3">
      <w:pPr>
        <w:numPr>
          <w:ilvl w:val="0"/>
          <w:numId w:val="35"/>
        </w:numPr>
        <w:spacing w:after="120"/>
      </w:pPr>
      <w:r>
        <w:t xml:space="preserve">Lay the (3) </w:t>
      </w:r>
      <w:r w:rsidR="007F083D">
        <w:t xml:space="preserve">top parts of the </w:t>
      </w:r>
      <w:r w:rsidR="007F083D">
        <w:rPr>
          <w:b/>
        </w:rPr>
        <w:t xml:space="preserve">Spring Pull-Down Assemblies </w:t>
      </w:r>
      <w:r w:rsidR="007F083D">
        <w:t>(</w:t>
      </w:r>
      <w:r w:rsidR="0047353E">
        <w:t xml:space="preserve">above, </w:t>
      </w:r>
      <w:fldSimple w:instr=" REF _Ref185910966 \h  \* MERGEFORMAT ">
        <w:r w:rsidR="00344783" w:rsidRPr="00344783">
          <w:t xml:space="preserve">Figure </w:t>
        </w:r>
        <w:r w:rsidR="00344783" w:rsidRPr="00344783">
          <w:rPr>
            <w:noProof/>
          </w:rPr>
          <w:t>3.65</w:t>
        </w:r>
      </w:fldSimple>
      <w:r w:rsidR="007F083D">
        <w:t xml:space="preserve">) on top of the </w:t>
      </w:r>
      <w:r w:rsidR="007F083D">
        <w:rPr>
          <w:b/>
        </w:rPr>
        <w:t>Springs</w:t>
      </w:r>
      <w:r w:rsidR="007F083D">
        <w:t xml:space="preserve">, as shown in </w:t>
      </w:r>
      <w:fldSimple w:instr=" REF _Ref185912157 \h  \* MERGEFORMAT ">
        <w:r w:rsidR="00344783" w:rsidRPr="00344783">
          <w:t xml:space="preserve">Figure </w:t>
        </w:r>
        <w:r w:rsidR="00344783" w:rsidRPr="00344783">
          <w:rPr>
            <w:noProof/>
          </w:rPr>
          <w:t>3.91</w:t>
        </w:r>
      </w:fldSimple>
      <w:r w:rsidR="007F083D">
        <w:t xml:space="preserve">. Carefully pass the ends of the </w:t>
      </w:r>
      <w:r w:rsidR="007F083D">
        <w:rPr>
          <w:b/>
        </w:rPr>
        <w:t xml:space="preserve">Pull-Down Rods </w:t>
      </w:r>
      <w:r w:rsidR="007F083D">
        <w:t xml:space="preserve">(D071303) through i) the </w:t>
      </w:r>
      <w:r w:rsidR="007F083D" w:rsidRPr="007F083D">
        <w:rPr>
          <w:b/>
        </w:rPr>
        <w:t>Spring Tension Bushings</w:t>
      </w:r>
      <w:r w:rsidR="007F083D">
        <w:t xml:space="preserve"> in the </w:t>
      </w:r>
      <w:r w:rsidR="007F083D">
        <w:rPr>
          <w:b/>
        </w:rPr>
        <w:t>Stage 1 Floor</w:t>
      </w:r>
      <w:r w:rsidR="007F083D">
        <w:t xml:space="preserve"> and ii) the </w:t>
      </w:r>
      <w:r w:rsidR="007F083D">
        <w:rPr>
          <w:b/>
        </w:rPr>
        <w:t>Spring Pull-Down Bars</w:t>
      </w:r>
      <w:r w:rsidR="00CB0249">
        <w:t xml:space="preserve"> (D071306), as shown in </w:t>
      </w:r>
      <w:fldSimple w:instr=" REF _Ref185912173 \h  \* MERGEFORMAT ">
        <w:r w:rsidR="00344783" w:rsidRPr="00344783">
          <w:t xml:space="preserve">Figure </w:t>
        </w:r>
        <w:r w:rsidR="00344783" w:rsidRPr="00344783">
          <w:rPr>
            <w:noProof/>
          </w:rPr>
          <w:t>3.92</w:t>
        </w:r>
      </w:fldSimple>
      <w:r w:rsidR="00CB0249">
        <w:t>.</w:t>
      </w:r>
    </w:p>
    <w:p w:rsidR="00CB0249" w:rsidRDefault="006A4E3A" w:rsidP="00CB0249">
      <w:pPr>
        <w:spacing w:after="120"/>
        <w:ind w:left="720"/>
        <w:jc w:val="center"/>
      </w:pPr>
      <w:r>
        <w:rPr>
          <w:noProof/>
        </w:rPr>
        <w:drawing>
          <wp:inline distT="0" distB="0" distL="0" distR="0">
            <wp:extent cx="4064635" cy="3075940"/>
            <wp:effectExtent l="19050" t="0" r="0" b="0"/>
            <wp:docPr id="186" name="Picture 186" descr="pull down top on spr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ull down top on springs"/>
                    <pic:cNvPicPr>
                      <a:picLocks noChangeAspect="1" noChangeArrowheads="1"/>
                    </pic:cNvPicPr>
                  </pic:nvPicPr>
                  <pic:blipFill>
                    <a:blip r:embed="rId190" cstate="print"/>
                    <a:srcRect/>
                    <a:stretch>
                      <a:fillRect/>
                    </a:stretch>
                  </pic:blipFill>
                  <pic:spPr bwMode="auto">
                    <a:xfrm>
                      <a:off x="0" y="0"/>
                      <a:ext cx="4064635" cy="3075940"/>
                    </a:xfrm>
                    <a:prstGeom prst="rect">
                      <a:avLst/>
                    </a:prstGeom>
                    <a:noFill/>
                    <a:ln w="9525">
                      <a:noFill/>
                      <a:miter lim="800000"/>
                      <a:headEnd/>
                      <a:tailEnd/>
                    </a:ln>
                  </pic:spPr>
                </pic:pic>
              </a:graphicData>
            </a:graphic>
          </wp:inline>
        </w:drawing>
      </w:r>
    </w:p>
    <w:p w:rsidR="00CB0249" w:rsidRDefault="00CB0249" w:rsidP="00CB0249">
      <w:pPr>
        <w:spacing w:after="120"/>
        <w:ind w:left="1080"/>
      </w:pPr>
      <w:bookmarkStart w:id="791" w:name="_Ref185912157"/>
      <w:bookmarkStart w:id="792" w:name="_Toc211927335"/>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91</w:t>
      </w:r>
      <w:r w:rsidRPr="004E0997">
        <w:rPr>
          <w:b/>
        </w:rPr>
        <w:fldChar w:fldCharType="end"/>
      </w:r>
      <w:bookmarkEnd w:id="791"/>
      <w:r w:rsidRPr="004E0997">
        <w:rPr>
          <w:b/>
        </w:rPr>
        <w:t>.</w:t>
      </w:r>
      <w:r w:rsidRPr="00E75AC1">
        <w:rPr>
          <w:b/>
        </w:rPr>
        <w:t xml:space="preserve">  </w:t>
      </w:r>
      <w:r w:rsidR="00D710F1">
        <w:t>Engage the Pull-Down Cap with the end of the Spring. The (2) dowel pins in the Cap should seat in the matching Spring holes.</w:t>
      </w:r>
      <w:bookmarkEnd w:id="792"/>
    </w:p>
    <w:p w:rsidR="00CB0249" w:rsidRDefault="006A4E3A" w:rsidP="00CB0249">
      <w:pPr>
        <w:spacing w:after="120"/>
        <w:ind w:left="720"/>
        <w:jc w:val="center"/>
        <w:rPr>
          <w:b/>
        </w:rPr>
      </w:pPr>
      <w:r>
        <w:rPr>
          <w:b/>
          <w:noProof/>
        </w:rPr>
        <w:drawing>
          <wp:inline distT="0" distB="0" distL="0" distR="0">
            <wp:extent cx="4064635" cy="3075940"/>
            <wp:effectExtent l="19050" t="0" r="0" b="0"/>
            <wp:docPr id="187" name="Picture 187" descr="pull down rods before nuts ad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pull down rods before nuts added"/>
                    <pic:cNvPicPr>
                      <a:picLocks noChangeAspect="1" noChangeArrowheads="1"/>
                    </pic:cNvPicPr>
                  </pic:nvPicPr>
                  <pic:blipFill>
                    <a:blip r:embed="rId191" cstate="print"/>
                    <a:srcRect/>
                    <a:stretch>
                      <a:fillRect/>
                    </a:stretch>
                  </pic:blipFill>
                  <pic:spPr bwMode="auto">
                    <a:xfrm>
                      <a:off x="0" y="0"/>
                      <a:ext cx="4064635" cy="3075940"/>
                    </a:xfrm>
                    <a:prstGeom prst="rect">
                      <a:avLst/>
                    </a:prstGeom>
                    <a:noFill/>
                    <a:ln w="9525">
                      <a:noFill/>
                      <a:miter lim="800000"/>
                      <a:headEnd/>
                      <a:tailEnd/>
                    </a:ln>
                  </pic:spPr>
                </pic:pic>
              </a:graphicData>
            </a:graphic>
          </wp:inline>
        </w:drawing>
      </w:r>
    </w:p>
    <w:p w:rsidR="00CB0249" w:rsidRDefault="00CB0249" w:rsidP="00CB0249">
      <w:pPr>
        <w:spacing w:after="120"/>
        <w:ind w:left="1080"/>
        <w:rPr>
          <w:i/>
        </w:rPr>
      </w:pPr>
      <w:bookmarkStart w:id="793" w:name="_Ref185912173"/>
      <w:bookmarkStart w:id="794" w:name="_Toc211927336"/>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92</w:t>
      </w:r>
      <w:r w:rsidRPr="004E0997">
        <w:rPr>
          <w:b/>
        </w:rPr>
        <w:fldChar w:fldCharType="end"/>
      </w:r>
      <w:bookmarkEnd w:id="793"/>
      <w:r w:rsidRPr="004E0997">
        <w:rPr>
          <w:b/>
        </w:rPr>
        <w:t>.</w:t>
      </w:r>
      <w:r w:rsidRPr="00E75AC1">
        <w:rPr>
          <w:b/>
        </w:rPr>
        <w:t xml:space="preserve">  </w:t>
      </w:r>
      <w:r w:rsidR="00D710F1">
        <w:t>Pass the Pull-Down Rods all the way through the holes in the Pull-Down Bar.</w:t>
      </w:r>
      <w:r w:rsidR="00B4553E">
        <w:t xml:space="preserve"> </w:t>
      </w:r>
      <w:r w:rsidR="00B4553E" w:rsidRPr="00B4553E">
        <w:rPr>
          <w:i/>
        </w:rPr>
        <w:t>Note the</w:t>
      </w:r>
      <w:r w:rsidR="00A06F51">
        <w:rPr>
          <w:i/>
        </w:rPr>
        <w:t xml:space="preserve"> triangular pocket in the top of the Pull-Down Bar should face to the right</w:t>
      </w:r>
      <w:r w:rsidR="00B4553E" w:rsidRPr="00B4553E">
        <w:rPr>
          <w:i/>
        </w:rPr>
        <w:t xml:space="preserve"> – this allows better acces</w:t>
      </w:r>
      <w:r w:rsidR="00A06F51">
        <w:rPr>
          <w:i/>
        </w:rPr>
        <w:t>s for tightening the ACME Screw.</w:t>
      </w:r>
      <w:bookmarkEnd w:id="794"/>
    </w:p>
    <w:p w:rsidR="00E25F8F" w:rsidRDefault="00E25F8F" w:rsidP="00CB0249">
      <w:pPr>
        <w:spacing w:after="120"/>
        <w:ind w:left="1080"/>
      </w:pPr>
    </w:p>
    <w:p w:rsidR="00E25F8F" w:rsidRDefault="0047353E" w:rsidP="00E25F8F">
      <w:pPr>
        <w:numPr>
          <w:ilvl w:val="0"/>
          <w:numId w:val="35"/>
        </w:numPr>
        <w:spacing w:after="120"/>
      </w:pPr>
      <w:r>
        <w:t xml:space="preserve">Place a spherical washer set (McMaster-Carr #91944A470) on each </w:t>
      </w:r>
      <w:r>
        <w:rPr>
          <w:b/>
        </w:rPr>
        <w:t>Pull-Down Rod</w:t>
      </w:r>
      <w:r>
        <w:t xml:space="preserve">, followed by a 1/2”-20 coupling nut (McMaster-Carr #90268A345), as shown in </w:t>
      </w:r>
      <w:fldSimple w:instr=" REF _Ref185918333 \h  \* MERGEFORMAT ">
        <w:r w:rsidR="00344783" w:rsidRPr="00344783">
          <w:t xml:space="preserve">Figure </w:t>
        </w:r>
        <w:r w:rsidR="00344783" w:rsidRPr="00344783">
          <w:rPr>
            <w:noProof/>
          </w:rPr>
          <w:t>3.93</w:t>
        </w:r>
      </w:fldSimple>
      <w:r>
        <w:t>.</w:t>
      </w:r>
    </w:p>
    <w:p w:rsidR="00947121" w:rsidRDefault="00625E0F" w:rsidP="00947121">
      <w:pPr>
        <w:spacing w:after="120"/>
        <w:ind w:left="720"/>
        <w:jc w:val="center"/>
      </w:pPr>
      <w:r>
        <w:rPr>
          <w:noProof/>
        </w:rPr>
        <w:pict>
          <v:line id="_x0000_s1566" style="position:absolute;left:0;text-align:left;z-index:251723776" from="138.6pt,75.7pt" to="206.7pt,134.5pt" strokecolor="red">
            <v:stroke endarrow="block"/>
          </v:line>
        </w:pict>
      </w:r>
      <w:r>
        <w:rPr>
          <w:noProof/>
        </w:rPr>
        <w:pict>
          <v:line id="_x0000_s1565" style="position:absolute;left:0;text-align:left;z-index:251721728" from="129.6pt,138.7pt" to="206.7pt,140.2pt" strokecolor="red">
            <v:stroke endarrow="block"/>
          </v:line>
        </w:pict>
      </w:r>
      <w:r>
        <w:rPr>
          <w:noProof/>
        </w:rPr>
        <w:pict>
          <v:line id="_x0000_s1564" style="position:absolute;left:0;text-align:left;flip:y;z-index:251719680" from="183.6pt,155.5pt" to="209.4pt,201.7pt" strokecolor="red">
            <v:stroke endarrow="block"/>
          </v:line>
        </w:pict>
      </w:r>
      <w:r>
        <w:rPr>
          <w:noProof/>
        </w:rPr>
        <w:pict>
          <v:shape id="_x0000_s1563" type="#_x0000_t202" style="position:absolute;left:0;text-align:left;margin-left:138.6pt;margin-top:192.7pt;width:61.95pt;height:36.7pt;z-index:251720704">
            <v:textbox style="mso-next-textbox:#_x0000_s1563">
              <w:txbxContent>
                <w:p w:rsidR="00344783" w:rsidRDefault="00344783" w:rsidP="00FA526C">
                  <w:pPr>
                    <w:jc w:val="center"/>
                  </w:pPr>
                  <w:r>
                    <w:t>Coupling Nut</w:t>
                  </w:r>
                </w:p>
              </w:txbxContent>
            </v:textbox>
          </v:shape>
        </w:pict>
      </w:r>
      <w:r>
        <w:rPr>
          <w:noProof/>
        </w:rPr>
        <w:pict>
          <v:shape id="_x0000_s1561" type="#_x0000_t202" style="position:absolute;left:0;text-align:left;margin-left:84.6pt;margin-top:39.7pt;width:63pt;height:51.55pt;z-index:251724800">
            <v:textbox style="mso-next-textbox:#_x0000_s1561">
              <w:txbxContent>
                <w:p w:rsidR="00344783" w:rsidRDefault="00344783" w:rsidP="00FA526C">
                  <w:pPr>
                    <w:jc w:val="center"/>
                  </w:pPr>
                  <w:r>
                    <w:t>Spherical Washer, Female</w:t>
                  </w:r>
                </w:p>
              </w:txbxContent>
            </v:textbox>
          </v:shape>
        </w:pict>
      </w:r>
      <w:r>
        <w:rPr>
          <w:noProof/>
        </w:rPr>
        <w:pict>
          <v:shape id="_x0000_s1562" type="#_x0000_t202" style="position:absolute;left:0;text-align:left;margin-left:84.6pt;margin-top:120.7pt;width:63pt;height:51.55pt;z-index:251722752">
            <v:textbox style="mso-next-textbox:#_x0000_s1562">
              <w:txbxContent>
                <w:p w:rsidR="00344783" w:rsidRDefault="00344783" w:rsidP="00FA526C">
                  <w:pPr>
                    <w:jc w:val="center"/>
                  </w:pPr>
                  <w:r>
                    <w:t>Spherical Washer, Male</w:t>
                  </w:r>
                </w:p>
              </w:txbxContent>
            </v:textbox>
          </v:shape>
        </w:pict>
      </w:r>
      <w:r w:rsidR="006A4E3A">
        <w:rPr>
          <w:noProof/>
        </w:rPr>
        <w:drawing>
          <wp:inline distT="0" distB="0" distL="0" distR="0">
            <wp:extent cx="4064635" cy="3075940"/>
            <wp:effectExtent l="19050" t="0" r="0" b="0"/>
            <wp:docPr id="188" name="Picture 188" descr="hardware on ends of pull down r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ardware on ends of pull down rods"/>
                    <pic:cNvPicPr>
                      <a:picLocks noChangeAspect="1" noChangeArrowheads="1"/>
                    </pic:cNvPicPr>
                  </pic:nvPicPr>
                  <pic:blipFill>
                    <a:blip r:embed="rId192" cstate="print"/>
                    <a:srcRect/>
                    <a:stretch>
                      <a:fillRect/>
                    </a:stretch>
                  </pic:blipFill>
                  <pic:spPr bwMode="auto">
                    <a:xfrm>
                      <a:off x="0" y="0"/>
                      <a:ext cx="4064635" cy="3075940"/>
                    </a:xfrm>
                    <a:prstGeom prst="rect">
                      <a:avLst/>
                    </a:prstGeom>
                    <a:noFill/>
                    <a:ln w="9525">
                      <a:noFill/>
                      <a:miter lim="800000"/>
                      <a:headEnd/>
                      <a:tailEnd/>
                    </a:ln>
                  </pic:spPr>
                </pic:pic>
              </a:graphicData>
            </a:graphic>
          </wp:inline>
        </w:drawing>
      </w:r>
    </w:p>
    <w:p w:rsidR="00947121" w:rsidRDefault="00947121" w:rsidP="00947121">
      <w:pPr>
        <w:spacing w:after="120"/>
        <w:ind w:left="1080"/>
      </w:pPr>
      <w:bookmarkStart w:id="795" w:name="_Ref185918333"/>
      <w:bookmarkStart w:id="796" w:name="_Toc211927337"/>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93</w:t>
      </w:r>
      <w:r w:rsidRPr="004E0997">
        <w:rPr>
          <w:b/>
        </w:rPr>
        <w:fldChar w:fldCharType="end"/>
      </w:r>
      <w:bookmarkEnd w:id="795"/>
      <w:r w:rsidRPr="004E0997">
        <w:rPr>
          <w:b/>
        </w:rPr>
        <w:t>.</w:t>
      </w:r>
      <w:r w:rsidRPr="00E75AC1">
        <w:rPr>
          <w:b/>
        </w:rPr>
        <w:t xml:space="preserve">  </w:t>
      </w:r>
      <w:r>
        <w:t>Hardware for the bottom ends of the Pull-Down Rods.</w:t>
      </w:r>
      <w:bookmarkEnd w:id="796"/>
    </w:p>
    <w:p w:rsidR="00947121" w:rsidRDefault="00947121" w:rsidP="00947121">
      <w:pPr>
        <w:spacing w:after="120"/>
        <w:ind w:left="1080"/>
      </w:pPr>
    </w:p>
    <w:p w:rsidR="00947121" w:rsidRDefault="00947121" w:rsidP="00947121">
      <w:pPr>
        <w:numPr>
          <w:ilvl w:val="0"/>
          <w:numId w:val="35"/>
        </w:numPr>
        <w:spacing w:after="120"/>
      </w:pPr>
      <w:r>
        <w:t xml:space="preserve">With the </w:t>
      </w:r>
      <w:r>
        <w:rPr>
          <w:b/>
        </w:rPr>
        <w:t>Pull-Down Caps</w:t>
      </w:r>
      <w:r>
        <w:t xml:space="preserve"> seated flush to the tops of the </w:t>
      </w:r>
      <w:r>
        <w:rPr>
          <w:b/>
        </w:rPr>
        <w:t>Springs</w:t>
      </w:r>
      <w:r>
        <w:t xml:space="preserve">, tighten the coupling nuts enough to cause a little tension on each </w:t>
      </w:r>
      <w:r>
        <w:rPr>
          <w:b/>
        </w:rPr>
        <w:t>Pull-Down Rod</w:t>
      </w:r>
      <w:r>
        <w:t xml:space="preserve">. Use equal torque for the (2) coupling nuts on a single </w:t>
      </w:r>
      <w:r>
        <w:rPr>
          <w:b/>
        </w:rPr>
        <w:t>Pull-Down Assembly</w:t>
      </w:r>
      <w:r>
        <w:t xml:space="preserve"> – this is necessary to avoid twisting the </w:t>
      </w:r>
      <w:r>
        <w:rPr>
          <w:b/>
        </w:rPr>
        <w:t>Spring</w:t>
      </w:r>
      <w:r>
        <w:t xml:space="preserve"> during loading.</w:t>
      </w:r>
    </w:p>
    <w:p w:rsidR="00AF2ABB" w:rsidRDefault="00576469" w:rsidP="00AF2ABB">
      <w:pPr>
        <w:spacing w:after="120"/>
        <w:ind w:left="720"/>
        <w:jc w:val="center"/>
      </w:pPr>
      <w:r>
        <w:rPr>
          <w:noProof/>
        </w:rPr>
        <w:pict>
          <v:shape id="_x0000_s1569" type="#_x0000_t202" style="position:absolute;left:0;text-align:left;margin-left:74.65pt;margin-top:130.65pt;width:100.05pt;height:48.9pt;z-index:251727872">
            <v:textbox style="mso-next-textbox:#_x0000_s1569">
              <w:txbxContent>
                <w:p w:rsidR="00344783" w:rsidRDefault="00344783" w:rsidP="00576469">
                  <w:pPr>
                    <w:jc w:val="center"/>
                  </w:pPr>
                  <w:r>
                    <w:t>Pull-Down Rods should have equal tension.</w:t>
                  </w:r>
                </w:p>
              </w:txbxContent>
            </v:textbox>
          </v:shape>
        </w:pict>
      </w:r>
      <w:r>
        <w:rPr>
          <w:noProof/>
        </w:rPr>
        <w:pict>
          <v:line id="_x0000_s1568" style="position:absolute;left:0;text-align:left;flip:y;z-index:251726848" from="156.6pt,94.65pt" to="256.9pt,2in" strokecolor="red">
            <v:stroke endarrow="block"/>
          </v:line>
        </w:pict>
      </w:r>
      <w:r>
        <w:rPr>
          <w:noProof/>
        </w:rPr>
        <w:pict>
          <v:line id="_x0000_s1567" style="position:absolute;left:0;text-align:left;flip:y;z-index:251725824" from="156.6pt,95.8pt" to="202.15pt,135pt" strokecolor="red">
            <v:stroke endarrow="block"/>
          </v:line>
        </w:pict>
      </w:r>
      <w:r w:rsidR="006A4E3A">
        <w:rPr>
          <w:noProof/>
        </w:rPr>
        <w:drawing>
          <wp:inline distT="0" distB="0" distL="0" distR="0">
            <wp:extent cx="4064635" cy="3075940"/>
            <wp:effectExtent l="19050" t="0" r="0" b="0"/>
            <wp:docPr id="189" name="Picture 189" descr="rod hardware tight on pull down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rod hardware tight on pull down bar"/>
                    <pic:cNvPicPr>
                      <a:picLocks noChangeAspect="1" noChangeArrowheads="1"/>
                    </pic:cNvPicPr>
                  </pic:nvPicPr>
                  <pic:blipFill>
                    <a:blip r:embed="rId193" cstate="print"/>
                    <a:srcRect/>
                    <a:stretch>
                      <a:fillRect/>
                    </a:stretch>
                  </pic:blipFill>
                  <pic:spPr bwMode="auto">
                    <a:xfrm>
                      <a:off x="0" y="0"/>
                      <a:ext cx="4064635" cy="3075940"/>
                    </a:xfrm>
                    <a:prstGeom prst="rect">
                      <a:avLst/>
                    </a:prstGeom>
                    <a:noFill/>
                    <a:ln w="9525">
                      <a:noFill/>
                      <a:miter lim="800000"/>
                      <a:headEnd/>
                      <a:tailEnd/>
                    </a:ln>
                  </pic:spPr>
                </pic:pic>
              </a:graphicData>
            </a:graphic>
          </wp:inline>
        </w:drawing>
      </w:r>
    </w:p>
    <w:p w:rsidR="00AF2ABB" w:rsidRDefault="00AF2ABB" w:rsidP="00AF2ABB">
      <w:pPr>
        <w:spacing w:after="120"/>
        <w:ind w:left="1080"/>
      </w:pPr>
      <w:bookmarkStart w:id="797" w:name="_Toc211927338"/>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94</w:t>
      </w:r>
      <w:r w:rsidRPr="004E0997">
        <w:rPr>
          <w:b/>
        </w:rPr>
        <w:fldChar w:fldCharType="end"/>
      </w:r>
      <w:r w:rsidRPr="004E0997">
        <w:rPr>
          <w:b/>
        </w:rPr>
        <w:t>.</w:t>
      </w:r>
      <w:r w:rsidRPr="00E75AC1">
        <w:rPr>
          <w:b/>
        </w:rPr>
        <w:t xml:space="preserve">  </w:t>
      </w:r>
      <w:r w:rsidRPr="00E66A57">
        <w:t>Carefully tighten the coupling nuts, so both Pull-Down Rods on e</w:t>
      </w:r>
      <w:r w:rsidR="00B9160D">
        <w:t>ach</w:t>
      </w:r>
      <w:r w:rsidRPr="00E66A57">
        <w:t xml:space="preserve"> Pull-Down Assembly have the same tension.</w:t>
      </w:r>
      <w:bookmarkEnd w:id="797"/>
    </w:p>
    <w:p w:rsidR="00BC69BC" w:rsidRDefault="00BC69BC" w:rsidP="00AF2ABB">
      <w:pPr>
        <w:spacing w:after="120"/>
        <w:ind w:left="1080"/>
      </w:pPr>
    </w:p>
    <w:p w:rsidR="00BC69BC" w:rsidRPr="00B07C46" w:rsidRDefault="00056F8D" w:rsidP="00BC69BC">
      <w:pPr>
        <w:numPr>
          <w:ilvl w:val="0"/>
          <w:numId w:val="35"/>
        </w:numPr>
        <w:spacing w:after="120"/>
      </w:pPr>
      <w:r>
        <w:t xml:space="preserve">Using a ratcheting </w:t>
      </w:r>
      <w:r w:rsidR="00F811E3">
        <w:t xml:space="preserve">box wrench, begin tightening all (3) </w:t>
      </w:r>
      <w:r w:rsidR="00F811E3">
        <w:rPr>
          <w:b/>
        </w:rPr>
        <w:t>ACME Screws</w:t>
      </w:r>
      <w:r w:rsidR="00B07C46">
        <w:t xml:space="preserve">, as shown in </w:t>
      </w:r>
      <w:fldSimple w:instr=" REF _Ref185922360 \h  \* MERGEFORMAT ">
        <w:r w:rsidR="00344783" w:rsidRPr="00344783">
          <w:t xml:space="preserve">Figure </w:t>
        </w:r>
        <w:r w:rsidR="00344783" w:rsidRPr="00344783">
          <w:rPr>
            <w:noProof/>
          </w:rPr>
          <w:t>3.95</w:t>
        </w:r>
      </w:fldSimple>
      <w:r w:rsidR="00F811E3">
        <w:t xml:space="preserve">. As the load on each </w:t>
      </w:r>
      <w:r w:rsidR="00F811E3">
        <w:rPr>
          <w:b/>
        </w:rPr>
        <w:t>Spring</w:t>
      </w:r>
      <w:r w:rsidR="00F811E3">
        <w:t xml:space="preserve"> increases, its shape will ap</w:t>
      </w:r>
      <w:r w:rsidR="00BA2574">
        <w:t>proach the final, flat profile.</w:t>
      </w:r>
    </w:p>
    <w:p w:rsidR="00B07C46" w:rsidRDefault="001A2B71" w:rsidP="00B07C46">
      <w:pPr>
        <w:spacing w:after="120"/>
        <w:ind w:left="720"/>
        <w:jc w:val="center"/>
      </w:pPr>
      <w:r>
        <w:rPr>
          <w:noProof/>
        </w:rPr>
        <w:pict>
          <v:shape id="_x0000_s1573" type="#_x0000_t202" style="position:absolute;left:0;text-align:left;margin-left:246.6pt;margin-top:89.3pt;width:87.9pt;height:50.55pt;z-index:251730944">
            <v:textbox style="mso-next-textbox:#_x0000_s1573">
              <w:txbxContent>
                <w:p w:rsidR="00344783" w:rsidRDefault="00344783" w:rsidP="001A2B71">
                  <w:pPr>
                    <w:jc w:val="center"/>
                  </w:pPr>
                  <w:r>
                    <w:t>Tightening the Screw tensions the Springs.</w:t>
                  </w:r>
                </w:p>
              </w:txbxContent>
            </v:textbox>
          </v:shape>
        </w:pict>
      </w:r>
      <w:r>
        <w:rPr>
          <w:noProof/>
        </w:rPr>
        <w:pict>
          <v:line id="_x0000_s1571" style="position:absolute;left:0;text-align:left;z-index:251729920" from="228.3pt,90.5pt" to="228.3pt,135.5pt" strokecolor="red">
            <v:stroke endarrow="block"/>
          </v:line>
        </w:pict>
      </w:r>
      <w:r w:rsidR="0022648A">
        <w:rPr>
          <w:noProof/>
        </w:rPr>
        <w:pict>
          <v:shape id="_x0000_s1570" type="#_x0000_t19" style="position:absolute;left:0;text-align:left;margin-left:205.55pt;margin-top:71pt;width:45.55pt;height:14.65pt;z-index:251728896" coordsize="43200,40639" adj="-4051032,-7792040,21600,19039" path="wr,-2561,43200,40639,31802,,11162,128nfewr,-2561,43200,40639,31802,,11162,128l21600,19039nsxe" strokecolor="#f60">
            <v:stroke endarrow="block"/>
            <v:path o:connectlocs="31802,0;11162,128;21600,19039"/>
            <o:lock v:ext="edit" aspectratio="t"/>
          </v:shape>
        </w:pict>
      </w:r>
      <w:r w:rsidR="006A4E3A">
        <w:rPr>
          <w:noProof/>
        </w:rPr>
        <w:drawing>
          <wp:inline distT="0" distB="0" distL="0" distR="0">
            <wp:extent cx="4064635" cy="3075940"/>
            <wp:effectExtent l="19050" t="0" r="0" b="0"/>
            <wp:docPr id="190" name="Picture 190" descr="tighten acme sc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tighten acme screw"/>
                    <pic:cNvPicPr>
                      <a:picLocks noChangeAspect="1" noChangeArrowheads="1"/>
                    </pic:cNvPicPr>
                  </pic:nvPicPr>
                  <pic:blipFill>
                    <a:blip r:embed="rId194" cstate="print"/>
                    <a:srcRect/>
                    <a:stretch>
                      <a:fillRect/>
                    </a:stretch>
                  </pic:blipFill>
                  <pic:spPr bwMode="auto">
                    <a:xfrm>
                      <a:off x="0" y="0"/>
                      <a:ext cx="4064635" cy="3075940"/>
                    </a:xfrm>
                    <a:prstGeom prst="rect">
                      <a:avLst/>
                    </a:prstGeom>
                    <a:noFill/>
                    <a:ln w="9525">
                      <a:noFill/>
                      <a:miter lim="800000"/>
                      <a:headEnd/>
                      <a:tailEnd/>
                    </a:ln>
                  </pic:spPr>
                </pic:pic>
              </a:graphicData>
            </a:graphic>
          </wp:inline>
        </w:drawing>
      </w:r>
    </w:p>
    <w:p w:rsidR="00B07C46" w:rsidRDefault="00B07C46" w:rsidP="00B07C46">
      <w:pPr>
        <w:spacing w:after="120"/>
        <w:ind w:left="1080"/>
      </w:pPr>
      <w:bookmarkStart w:id="798" w:name="_Ref185922360"/>
      <w:bookmarkStart w:id="799" w:name="_Toc211927339"/>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95</w:t>
      </w:r>
      <w:r w:rsidRPr="004E0997">
        <w:rPr>
          <w:b/>
        </w:rPr>
        <w:fldChar w:fldCharType="end"/>
      </w:r>
      <w:bookmarkEnd w:id="798"/>
      <w:r w:rsidRPr="004E0997">
        <w:rPr>
          <w:b/>
        </w:rPr>
        <w:t>.</w:t>
      </w:r>
      <w:r w:rsidRPr="00E75AC1">
        <w:rPr>
          <w:b/>
        </w:rPr>
        <w:t xml:space="preserve">  </w:t>
      </w:r>
      <w:r w:rsidR="007B2104">
        <w:t>Load the Springs by tightening the ACME Screws. The Springs may be tightened in any order.</w:t>
      </w:r>
      <w:bookmarkEnd w:id="799"/>
    </w:p>
    <w:p w:rsidR="00F503C1" w:rsidRDefault="00F503C1" w:rsidP="00B07C46">
      <w:pPr>
        <w:spacing w:after="120"/>
        <w:ind w:left="1080"/>
      </w:pPr>
    </w:p>
    <w:p w:rsidR="00EF5715" w:rsidRDefault="00F503C1" w:rsidP="00B07C46">
      <w:pPr>
        <w:numPr>
          <w:ilvl w:val="0"/>
          <w:numId w:val="37"/>
        </w:numPr>
        <w:spacing w:after="120"/>
      </w:pPr>
      <w:r w:rsidRPr="00F503C1">
        <w:rPr>
          <w:i/>
          <w:color w:val="FF0000"/>
        </w:rPr>
        <w:t xml:space="preserve">When loading the </w:t>
      </w:r>
      <w:r w:rsidRPr="00F503C1">
        <w:rPr>
          <w:b/>
          <w:i/>
          <w:color w:val="FF0000"/>
        </w:rPr>
        <w:t>Springs</w:t>
      </w:r>
      <w:r w:rsidRPr="00F503C1">
        <w:rPr>
          <w:i/>
          <w:color w:val="FF0000"/>
        </w:rPr>
        <w:t xml:space="preserve">, make sure that the </w:t>
      </w:r>
      <w:r w:rsidRPr="00F503C1">
        <w:rPr>
          <w:b/>
          <w:i/>
          <w:color w:val="FF0000"/>
        </w:rPr>
        <w:t>Flexure Assemblies</w:t>
      </w:r>
      <w:r w:rsidRPr="00F503C1">
        <w:rPr>
          <w:i/>
          <w:color w:val="FF0000"/>
        </w:rPr>
        <w:t xml:space="preserve"> do not become wedged against any</w:t>
      </w:r>
      <w:r>
        <w:rPr>
          <w:i/>
          <w:color w:val="FF0000"/>
        </w:rPr>
        <w:t>thing</w:t>
      </w:r>
      <w:r w:rsidRPr="00F503C1">
        <w:rPr>
          <w:i/>
          <w:color w:val="FF0000"/>
        </w:rPr>
        <w:t xml:space="preserve"> on </w:t>
      </w:r>
      <w:r w:rsidRPr="00F503C1">
        <w:rPr>
          <w:b/>
          <w:i/>
          <w:color w:val="FF0000"/>
        </w:rPr>
        <w:t>Stage 1</w:t>
      </w:r>
      <w:r w:rsidRPr="00F503C1">
        <w:rPr>
          <w:i/>
          <w:color w:val="FF0000"/>
        </w:rPr>
        <w:t>.</w:t>
      </w:r>
    </w:p>
    <w:p w:rsidR="00EF5715" w:rsidRPr="00B07C46" w:rsidRDefault="00490616" w:rsidP="00EF5715">
      <w:pPr>
        <w:numPr>
          <w:ilvl w:val="0"/>
          <w:numId w:val="36"/>
        </w:numPr>
        <w:spacing w:after="120"/>
      </w:pPr>
      <w:r>
        <w:t xml:space="preserve">As each </w:t>
      </w:r>
      <w:r w:rsidRPr="00A71235">
        <w:rPr>
          <w:b/>
        </w:rPr>
        <w:t>Spring</w:t>
      </w:r>
      <w:r>
        <w:t xml:space="preserve"> approaches horizontal, remove the O-ring from its top </w:t>
      </w:r>
      <w:r>
        <w:rPr>
          <w:b/>
        </w:rPr>
        <w:t>Flexure Mount</w:t>
      </w:r>
      <w:r>
        <w:t xml:space="preserve">, and insert (2) </w:t>
      </w:r>
      <w:r>
        <w:rPr>
          <w:b/>
        </w:rPr>
        <w:t xml:space="preserve">Flexure Cups </w:t>
      </w:r>
      <w:r>
        <w:t xml:space="preserve">(D071104), as shown in </w:t>
      </w:r>
      <w:fldSimple w:instr=" REF _Ref185941130 \h  \* MERGEFORMAT ">
        <w:r w:rsidR="00344783" w:rsidRPr="00344783">
          <w:t xml:space="preserve">Figure </w:t>
        </w:r>
        <w:r w:rsidR="00344783" w:rsidRPr="00344783">
          <w:rPr>
            <w:noProof/>
          </w:rPr>
          <w:t>3.96</w:t>
        </w:r>
      </w:fldSimple>
      <w:r>
        <w:t xml:space="preserve">. Try to align the </w:t>
      </w:r>
      <w:r w:rsidRPr="002E07A1">
        <w:rPr>
          <w:b/>
        </w:rPr>
        <w:t>Cups</w:t>
      </w:r>
      <w:r>
        <w:t xml:space="preserve"> with the grooves in the </w:t>
      </w:r>
      <w:r w:rsidRPr="002E07A1">
        <w:rPr>
          <w:b/>
        </w:rPr>
        <w:t>Mount</w:t>
      </w:r>
      <w:r w:rsidR="00487D73">
        <w:t xml:space="preserve"> (refer to </w:t>
      </w:r>
      <w:r w:rsidR="00487D73" w:rsidRPr="00487D73">
        <w:fldChar w:fldCharType="begin"/>
      </w:r>
      <w:r w:rsidR="00487D73" w:rsidRPr="00487D73">
        <w:instrText xml:space="preserve"> REF _Ref185825375 \h  \* MERGEFORMAT </w:instrText>
      </w:r>
      <w:r w:rsidR="00487D73" w:rsidRPr="00487D73">
        <w:fldChar w:fldCharType="separate"/>
      </w:r>
      <w:r w:rsidR="00344783">
        <w:rPr>
          <w:b/>
          <w:bCs/>
        </w:rPr>
        <w:t>Error! Reference source not found.</w:t>
      </w:r>
      <w:r w:rsidR="00487D73" w:rsidRPr="00487D73">
        <w:fldChar w:fldCharType="end"/>
      </w:r>
      <w:r w:rsidR="00487D73">
        <w:t>)</w:t>
      </w:r>
      <w:r>
        <w:t>.</w:t>
      </w:r>
    </w:p>
    <w:p w:rsidR="00AF2ABB" w:rsidRDefault="009526DB" w:rsidP="00490616">
      <w:pPr>
        <w:spacing w:after="120"/>
        <w:ind w:left="720"/>
        <w:jc w:val="center"/>
      </w:pPr>
      <w:r>
        <w:rPr>
          <w:noProof/>
        </w:rPr>
        <w:pict>
          <v:shape id="_x0000_s1574" type="#_x0000_t202" style="position:absolute;left:0;text-align:left;margin-left:283pt;margin-top:33.25pt;width:100.35pt;height:48pt;z-index:251732992">
            <v:textbox style="mso-next-textbox:#_x0000_s1574">
              <w:txbxContent>
                <w:p w:rsidR="00344783" w:rsidRDefault="00344783" w:rsidP="009526DB">
                  <w:pPr>
                    <w:jc w:val="center"/>
                  </w:pPr>
                  <w:r>
                    <w:t>Insert (2) Flexure Cups into each Flexure Mount.</w:t>
                  </w:r>
                </w:p>
              </w:txbxContent>
            </v:textbox>
          </v:shape>
        </w:pict>
      </w:r>
      <w:r>
        <w:rPr>
          <w:noProof/>
        </w:rPr>
        <w:pict>
          <v:line id="_x0000_s1575" style="position:absolute;left:0;text-align:left;flip:x;z-index:251731968" from="236.55pt,74.65pt" to="294pt,118pt" strokecolor="red">
            <v:stroke endarrow="block"/>
          </v:line>
        </w:pict>
      </w:r>
      <w:r w:rsidR="006A4E3A">
        <w:rPr>
          <w:noProof/>
        </w:rPr>
        <w:drawing>
          <wp:inline distT="0" distB="0" distL="0" distR="0">
            <wp:extent cx="4064635" cy="3075940"/>
            <wp:effectExtent l="19050" t="0" r="0" b="0"/>
            <wp:docPr id="191" name="Picture 191" descr="top flexure c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top flexure cups"/>
                    <pic:cNvPicPr>
                      <a:picLocks noChangeAspect="1" noChangeArrowheads="1"/>
                    </pic:cNvPicPr>
                  </pic:nvPicPr>
                  <pic:blipFill>
                    <a:blip r:embed="rId195" cstate="print"/>
                    <a:srcRect/>
                    <a:stretch>
                      <a:fillRect/>
                    </a:stretch>
                  </pic:blipFill>
                  <pic:spPr bwMode="auto">
                    <a:xfrm>
                      <a:off x="0" y="0"/>
                      <a:ext cx="4064635" cy="3075940"/>
                    </a:xfrm>
                    <a:prstGeom prst="rect">
                      <a:avLst/>
                    </a:prstGeom>
                    <a:noFill/>
                    <a:ln w="9525">
                      <a:noFill/>
                      <a:miter lim="800000"/>
                      <a:headEnd/>
                      <a:tailEnd/>
                    </a:ln>
                  </pic:spPr>
                </pic:pic>
              </a:graphicData>
            </a:graphic>
          </wp:inline>
        </w:drawing>
      </w:r>
    </w:p>
    <w:p w:rsidR="00490616" w:rsidRDefault="00490616" w:rsidP="00490616">
      <w:pPr>
        <w:spacing w:after="120"/>
        <w:ind w:left="1080"/>
      </w:pPr>
      <w:bookmarkStart w:id="800" w:name="_Ref185941130"/>
      <w:bookmarkStart w:id="801" w:name="_Toc211927340"/>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96</w:t>
      </w:r>
      <w:r w:rsidRPr="004E0997">
        <w:rPr>
          <w:b/>
        </w:rPr>
        <w:fldChar w:fldCharType="end"/>
      </w:r>
      <w:bookmarkEnd w:id="800"/>
      <w:r w:rsidRPr="004E0997">
        <w:rPr>
          <w:b/>
        </w:rPr>
        <w:t>.</w:t>
      </w:r>
      <w:r w:rsidRPr="00E75AC1">
        <w:rPr>
          <w:b/>
        </w:rPr>
        <w:t xml:space="preserve">  </w:t>
      </w:r>
      <w:r>
        <w:t xml:space="preserve">Preparing to </w:t>
      </w:r>
      <w:r w:rsidR="00A71235">
        <w:t>clamp the Flexure Assemblies to Stage 0 and Stage 1</w:t>
      </w:r>
      <w:r w:rsidR="00AA590A">
        <w:t>: start by inserting</w:t>
      </w:r>
      <w:r>
        <w:t xml:space="preserve"> (2) Flexure Cups into each Flexure Mount.</w:t>
      </w:r>
      <w:bookmarkEnd w:id="801"/>
    </w:p>
    <w:p w:rsidR="009526DB" w:rsidRDefault="009526DB" w:rsidP="00490616">
      <w:pPr>
        <w:spacing w:after="120"/>
        <w:ind w:left="1080"/>
      </w:pPr>
    </w:p>
    <w:p w:rsidR="009526DB" w:rsidRDefault="009526DB" w:rsidP="009526DB">
      <w:pPr>
        <w:numPr>
          <w:ilvl w:val="0"/>
          <w:numId w:val="36"/>
        </w:numPr>
        <w:spacing w:after="120"/>
      </w:pPr>
      <w:r>
        <w:t xml:space="preserve">Place </w:t>
      </w:r>
      <w:r w:rsidR="00A11379">
        <w:t xml:space="preserve">a </w:t>
      </w:r>
      <w:r>
        <w:t xml:space="preserve">shaft collar (McMaster-Carr #9633T15) </w:t>
      </w:r>
      <w:r w:rsidR="00A11379">
        <w:t>around the</w:t>
      </w:r>
      <w:r>
        <w:t xml:space="preserve"> top of each </w:t>
      </w:r>
      <w:r>
        <w:rPr>
          <w:b/>
        </w:rPr>
        <w:t>Flexure Mount</w:t>
      </w:r>
      <w:r w:rsidR="00A11379">
        <w:t xml:space="preserve">, as shown in </w:t>
      </w:r>
      <w:fldSimple w:instr=" REF _Ref185946595 \h  \* MERGEFORMAT ">
        <w:r w:rsidR="00344783" w:rsidRPr="00344783">
          <w:t xml:space="preserve">Figure </w:t>
        </w:r>
        <w:r w:rsidR="00344783" w:rsidRPr="00344783">
          <w:rPr>
            <w:noProof/>
          </w:rPr>
          <w:t>3.97</w:t>
        </w:r>
      </w:fldSimple>
      <w:r>
        <w:t>.</w:t>
      </w:r>
      <w:r w:rsidR="00A11379">
        <w:t xml:space="preserve"> Leave the collar loose, so the </w:t>
      </w:r>
      <w:r w:rsidR="00A11379" w:rsidRPr="00A11379">
        <w:rPr>
          <w:b/>
        </w:rPr>
        <w:t>Flexure</w:t>
      </w:r>
      <w:r w:rsidR="00A11379">
        <w:t xml:space="preserve"> can slip in and out of the </w:t>
      </w:r>
      <w:r w:rsidR="00A11379" w:rsidRPr="00A11379">
        <w:rPr>
          <w:b/>
        </w:rPr>
        <w:t>Flexure Cups</w:t>
      </w:r>
      <w:r w:rsidR="00A11379">
        <w:t xml:space="preserve"> without a lot of force.</w:t>
      </w:r>
    </w:p>
    <w:p w:rsidR="00A11379" w:rsidRDefault="006A4E3A" w:rsidP="00A11379">
      <w:pPr>
        <w:spacing w:after="120"/>
        <w:ind w:left="720"/>
        <w:jc w:val="center"/>
      </w:pPr>
      <w:r>
        <w:rPr>
          <w:noProof/>
        </w:rPr>
        <w:drawing>
          <wp:inline distT="0" distB="0" distL="0" distR="0">
            <wp:extent cx="4064635" cy="3075940"/>
            <wp:effectExtent l="19050" t="0" r="0" b="0"/>
            <wp:docPr id="192" name="Picture 192" descr="shaft collar on top flexure 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shaft collar on top flexure mount"/>
                    <pic:cNvPicPr>
                      <a:picLocks noChangeAspect="1" noChangeArrowheads="1"/>
                    </pic:cNvPicPr>
                  </pic:nvPicPr>
                  <pic:blipFill>
                    <a:blip r:embed="rId196" cstate="print"/>
                    <a:srcRect/>
                    <a:stretch>
                      <a:fillRect/>
                    </a:stretch>
                  </pic:blipFill>
                  <pic:spPr bwMode="auto">
                    <a:xfrm>
                      <a:off x="0" y="0"/>
                      <a:ext cx="4064635" cy="3075940"/>
                    </a:xfrm>
                    <a:prstGeom prst="rect">
                      <a:avLst/>
                    </a:prstGeom>
                    <a:noFill/>
                    <a:ln w="9525">
                      <a:noFill/>
                      <a:miter lim="800000"/>
                      <a:headEnd/>
                      <a:tailEnd/>
                    </a:ln>
                  </pic:spPr>
                </pic:pic>
              </a:graphicData>
            </a:graphic>
          </wp:inline>
        </w:drawing>
      </w:r>
    </w:p>
    <w:p w:rsidR="00A11379" w:rsidRDefault="00A11379" w:rsidP="00A11379">
      <w:pPr>
        <w:spacing w:after="120"/>
        <w:ind w:left="1080"/>
      </w:pPr>
      <w:bookmarkStart w:id="802" w:name="_Ref185946595"/>
      <w:bookmarkStart w:id="803" w:name="_Toc211927341"/>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97</w:t>
      </w:r>
      <w:r w:rsidRPr="004E0997">
        <w:rPr>
          <w:b/>
        </w:rPr>
        <w:fldChar w:fldCharType="end"/>
      </w:r>
      <w:bookmarkEnd w:id="802"/>
      <w:r w:rsidRPr="004E0997">
        <w:rPr>
          <w:b/>
        </w:rPr>
        <w:t>.</w:t>
      </w:r>
      <w:r w:rsidRPr="00E75AC1">
        <w:rPr>
          <w:b/>
        </w:rPr>
        <w:t xml:space="preserve">  </w:t>
      </w:r>
      <w:r>
        <w:t>Shaft collars will be used to clamp the top of each Flexure to its Flexure Mount. The screw heads must face outward.</w:t>
      </w:r>
      <w:bookmarkEnd w:id="803"/>
    </w:p>
    <w:p w:rsidR="00AA590A" w:rsidRDefault="00AA590A" w:rsidP="00490616">
      <w:pPr>
        <w:spacing w:after="120"/>
        <w:ind w:left="1080"/>
      </w:pPr>
    </w:p>
    <w:p w:rsidR="00AA590A" w:rsidRDefault="00A71235" w:rsidP="00AA590A">
      <w:pPr>
        <w:numPr>
          <w:ilvl w:val="0"/>
          <w:numId w:val="36"/>
        </w:numPr>
        <w:spacing w:after="120"/>
      </w:pPr>
      <w:r>
        <w:t xml:space="preserve">Hold the top ends of the </w:t>
      </w:r>
      <w:r w:rsidRPr="00A71235">
        <w:rPr>
          <w:b/>
        </w:rPr>
        <w:t>Flexures</w:t>
      </w:r>
      <w:r>
        <w:t xml:space="preserve"> above the </w:t>
      </w:r>
      <w:r w:rsidRPr="00A71235">
        <w:rPr>
          <w:b/>
        </w:rPr>
        <w:t>Flexure Cups</w:t>
      </w:r>
      <w:r>
        <w:t xml:space="preserve">, while continuing to load each </w:t>
      </w:r>
      <w:r w:rsidRPr="00A71235">
        <w:rPr>
          <w:b/>
        </w:rPr>
        <w:t>Spring</w:t>
      </w:r>
      <w:r>
        <w:t xml:space="preserve">. Place a straightedge on the </w:t>
      </w:r>
      <w:r w:rsidRPr="00A71235">
        <w:rPr>
          <w:b/>
        </w:rPr>
        <w:t>Spring</w:t>
      </w:r>
      <w:r>
        <w:t xml:space="preserve"> to check for flatness. Adjust the tension on the </w:t>
      </w:r>
      <w:r w:rsidRPr="00A71235">
        <w:rPr>
          <w:b/>
        </w:rPr>
        <w:t>Pull-Down Tooling</w:t>
      </w:r>
      <w:r>
        <w:t xml:space="preserve">, until the </w:t>
      </w:r>
      <w:r w:rsidRPr="00A71235">
        <w:rPr>
          <w:b/>
        </w:rPr>
        <w:t>Spring</w:t>
      </w:r>
      <w:r>
        <w:t xml:space="preserve"> is flat (to within </w:t>
      </w:r>
      <w:r w:rsidR="001F46B3">
        <w:t>~.005”-.010”</w:t>
      </w:r>
      <w:r>
        <w:t>).</w:t>
      </w:r>
    </w:p>
    <w:p w:rsidR="00A71235" w:rsidRDefault="006A4E3A" w:rsidP="00A71235">
      <w:pPr>
        <w:spacing w:after="120"/>
        <w:ind w:left="720"/>
        <w:jc w:val="center"/>
      </w:pPr>
      <w:r>
        <w:rPr>
          <w:noProof/>
        </w:rPr>
        <w:drawing>
          <wp:inline distT="0" distB="0" distL="0" distR="0">
            <wp:extent cx="3456940" cy="2225040"/>
            <wp:effectExtent l="19050" t="0" r="0" b="0"/>
            <wp:docPr id="193" name="Picture 193" descr="straightedge on s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straightedge on spring"/>
                    <pic:cNvPicPr>
                      <a:picLocks noChangeAspect="1" noChangeArrowheads="1"/>
                    </pic:cNvPicPr>
                  </pic:nvPicPr>
                  <pic:blipFill>
                    <a:blip r:embed="rId197" cstate="print"/>
                    <a:srcRect/>
                    <a:stretch>
                      <a:fillRect/>
                    </a:stretch>
                  </pic:blipFill>
                  <pic:spPr bwMode="auto">
                    <a:xfrm>
                      <a:off x="0" y="0"/>
                      <a:ext cx="3456940" cy="2225040"/>
                    </a:xfrm>
                    <a:prstGeom prst="rect">
                      <a:avLst/>
                    </a:prstGeom>
                    <a:noFill/>
                    <a:ln w="9525">
                      <a:noFill/>
                      <a:miter lim="800000"/>
                      <a:headEnd/>
                      <a:tailEnd/>
                    </a:ln>
                  </pic:spPr>
                </pic:pic>
              </a:graphicData>
            </a:graphic>
          </wp:inline>
        </w:drawing>
      </w:r>
    </w:p>
    <w:p w:rsidR="00A71235" w:rsidRDefault="00A71235" w:rsidP="00A71235">
      <w:pPr>
        <w:spacing w:after="120"/>
        <w:ind w:left="1080"/>
      </w:pPr>
      <w:bookmarkStart w:id="804" w:name="_Toc211927342"/>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98</w:t>
      </w:r>
      <w:r w:rsidRPr="004E0997">
        <w:rPr>
          <w:b/>
        </w:rPr>
        <w:fldChar w:fldCharType="end"/>
      </w:r>
      <w:r w:rsidRPr="004E0997">
        <w:rPr>
          <w:b/>
        </w:rPr>
        <w:t>.</w:t>
      </w:r>
      <w:r w:rsidRPr="00E75AC1">
        <w:rPr>
          <w:b/>
        </w:rPr>
        <w:t xml:space="preserve">  </w:t>
      </w:r>
      <w:r>
        <w:t>Place a straigh</w:t>
      </w:r>
      <w:r w:rsidR="00F1681D">
        <w:t>tedge on the Spring, to check the</w:t>
      </w:r>
      <w:r>
        <w:t xml:space="preserve"> flatness.</w:t>
      </w:r>
      <w:bookmarkEnd w:id="804"/>
    </w:p>
    <w:p w:rsidR="001E6609" w:rsidRDefault="001E6609" w:rsidP="00A71235">
      <w:pPr>
        <w:spacing w:after="120"/>
        <w:ind w:left="1080"/>
      </w:pPr>
    </w:p>
    <w:p w:rsidR="001E6609" w:rsidRDefault="001E6609" w:rsidP="001E6609">
      <w:pPr>
        <w:numPr>
          <w:ilvl w:val="0"/>
          <w:numId w:val="36"/>
        </w:numPr>
        <w:spacing w:after="120"/>
      </w:pPr>
      <w:r>
        <w:t xml:space="preserve">Carefully pull the </w:t>
      </w:r>
      <w:r w:rsidRPr="00A8361F">
        <w:rPr>
          <w:b/>
        </w:rPr>
        <w:t>Flexure</w:t>
      </w:r>
      <w:r>
        <w:t xml:space="preserve"> into the </w:t>
      </w:r>
      <w:r w:rsidRPr="00A8361F">
        <w:rPr>
          <w:b/>
        </w:rPr>
        <w:t>Flexure Cups</w:t>
      </w:r>
      <w:r>
        <w:t xml:space="preserve">. </w:t>
      </w:r>
      <w:r w:rsidR="00722AF2">
        <w:t>Depending on the height</w:t>
      </w:r>
      <w:r w:rsidR="00A8361F">
        <w:t xml:space="preserve"> of the </w:t>
      </w:r>
      <w:r w:rsidR="00A8361F" w:rsidRPr="00A8361F">
        <w:rPr>
          <w:b/>
        </w:rPr>
        <w:t>Spring</w:t>
      </w:r>
      <w:r w:rsidR="00A8361F">
        <w:t xml:space="preserve"> tip, either i) the </w:t>
      </w:r>
      <w:r w:rsidR="00A8361F" w:rsidRPr="00A8361F">
        <w:rPr>
          <w:b/>
        </w:rPr>
        <w:t>Flexure</w:t>
      </w:r>
      <w:r w:rsidR="00A8361F">
        <w:t xml:space="preserve"> will seat fully in the </w:t>
      </w:r>
      <w:r w:rsidR="00A8361F" w:rsidRPr="00A8361F">
        <w:rPr>
          <w:b/>
        </w:rPr>
        <w:t>Flexure Cups</w:t>
      </w:r>
      <w:r w:rsidR="00A8361F">
        <w:t xml:space="preserve">, before the </w:t>
      </w:r>
      <w:r w:rsidR="00A8361F" w:rsidRPr="00A8361F">
        <w:rPr>
          <w:b/>
        </w:rPr>
        <w:t>Flexure Lower Plate</w:t>
      </w:r>
      <w:r w:rsidR="00A8361F">
        <w:t xml:space="preserve"> </w:t>
      </w:r>
      <w:r w:rsidR="00722AF2">
        <w:t>touches</w:t>
      </w:r>
      <w:r w:rsidR="00A8361F">
        <w:t xml:space="preserve"> the </w:t>
      </w:r>
      <w:r w:rsidR="00A8361F" w:rsidRPr="00A8361F">
        <w:rPr>
          <w:b/>
        </w:rPr>
        <w:t>Flexure Post</w:t>
      </w:r>
      <w:r w:rsidR="00A8361F">
        <w:t xml:space="preserve">, or ii) the </w:t>
      </w:r>
      <w:r w:rsidR="00A8361F" w:rsidRPr="00A8361F">
        <w:rPr>
          <w:b/>
        </w:rPr>
        <w:t>Flexure Lower Plate</w:t>
      </w:r>
      <w:r w:rsidR="00A8361F">
        <w:t xml:space="preserve"> will seat first.</w:t>
      </w:r>
    </w:p>
    <w:p w:rsidR="005E7053" w:rsidRDefault="00722AF2" w:rsidP="001E6609">
      <w:pPr>
        <w:numPr>
          <w:ilvl w:val="0"/>
          <w:numId w:val="36"/>
        </w:numPr>
        <w:spacing w:after="120"/>
      </w:pPr>
      <w:r>
        <w:t xml:space="preserve">Adjust the </w:t>
      </w:r>
      <w:r w:rsidR="005E7053" w:rsidRPr="00531DB7">
        <w:rPr>
          <w:b/>
        </w:rPr>
        <w:t>Spring</w:t>
      </w:r>
      <w:r w:rsidR="005E7053">
        <w:t xml:space="preserve"> tension until </w:t>
      </w:r>
      <w:r w:rsidR="00531DB7">
        <w:t xml:space="preserve">you can seat </w:t>
      </w:r>
      <w:r w:rsidR="005E7053">
        <w:t xml:space="preserve">the </w:t>
      </w:r>
      <w:r w:rsidR="005E7053">
        <w:rPr>
          <w:b/>
        </w:rPr>
        <w:t>Flexure Lower Plate</w:t>
      </w:r>
      <w:r w:rsidR="00531DB7">
        <w:t xml:space="preserve">, with the top of the </w:t>
      </w:r>
      <w:r w:rsidR="00531DB7" w:rsidRPr="00531DB7">
        <w:rPr>
          <w:b/>
        </w:rPr>
        <w:t>Flexure</w:t>
      </w:r>
      <w:r w:rsidR="00531DB7">
        <w:t xml:space="preserve"> protruding </w:t>
      </w:r>
      <w:r w:rsidR="005E7053">
        <w:t xml:space="preserve">about .005” above the top </w:t>
      </w:r>
      <w:r w:rsidR="005E7053">
        <w:rPr>
          <w:b/>
        </w:rPr>
        <w:t>Flexure Mount</w:t>
      </w:r>
      <w:r w:rsidR="005E7053">
        <w:t xml:space="preserve">, as shown in </w:t>
      </w:r>
      <w:fldSimple w:instr=" REF _Ref185998359 \h  \* MERGEFORMAT ">
        <w:r w:rsidR="00344783" w:rsidRPr="00344783">
          <w:t xml:space="preserve">Figure </w:t>
        </w:r>
        <w:r w:rsidR="00344783" w:rsidRPr="00344783">
          <w:rPr>
            <w:noProof/>
          </w:rPr>
          <w:t>3.99</w:t>
        </w:r>
      </w:fldSimple>
      <w:r w:rsidR="005E7053">
        <w:t>.</w:t>
      </w:r>
    </w:p>
    <w:p w:rsidR="00722AF2" w:rsidRDefault="00A01BF2" w:rsidP="005E7053">
      <w:pPr>
        <w:spacing w:after="120"/>
        <w:ind w:left="720"/>
        <w:jc w:val="center"/>
      </w:pPr>
      <w:r>
        <w:rPr>
          <w:noProof/>
        </w:rPr>
        <w:pict>
          <v:line id="_x0000_s1632" style="position:absolute;left:0;text-align:left;flip:x y;z-index:251784192" from="262.45pt,208.4pt" to="300.6pt,231.1pt" strokecolor="red">
            <v:stroke endarrow="block"/>
          </v:line>
        </w:pict>
      </w:r>
      <w:r>
        <w:rPr>
          <w:noProof/>
        </w:rPr>
        <w:pict>
          <v:shape id="_x0000_s1631" type="#_x0000_t202" style="position:absolute;left:0;text-align:left;margin-left:291.6pt;margin-top:204.1pt;width:89.85pt;height:51pt;z-index:251785216">
            <v:textbox>
              <w:txbxContent>
                <w:p w:rsidR="00344783" w:rsidRDefault="00344783" w:rsidP="00A01BF2">
                  <w:pPr>
                    <w:jc w:val="center"/>
                  </w:pPr>
                  <w:r>
                    <w:t>Flexure Lower Plate seated on Flexure Post.</w:t>
                  </w:r>
                </w:p>
              </w:txbxContent>
            </v:textbox>
          </v:shape>
        </w:pict>
      </w:r>
      <w:r w:rsidR="007423A6">
        <w:rPr>
          <w:noProof/>
        </w:rPr>
        <w:pict>
          <v:line id="_x0000_s1630" style="position:absolute;left:0;text-align:left;z-index:251782144" from="192.6pt,60.1pt" to="233.25pt,90.95pt" strokecolor="red">
            <v:stroke endarrow="block"/>
          </v:line>
        </w:pict>
      </w:r>
      <w:r w:rsidR="007423A6">
        <w:rPr>
          <w:noProof/>
        </w:rPr>
        <w:pict>
          <v:shape id="_x0000_s1629" type="#_x0000_t202" style="position:absolute;left:0;text-align:left;margin-left:84.6pt;margin-top:15.1pt;width:115.1pt;height:50.4pt;z-index:251783168">
            <v:textbox>
              <w:txbxContent>
                <w:p w:rsidR="00344783" w:rsidRDefault="00344783" w:rsidP="007423A6">
                  <w:pPr>
                    <w:jc w:val="center"/>
                  </w:pPr>
                  <w:r>
                    <w:t>Flexure Cup protrudes ~.005” above Flexure Cups.</w:t>
                  </w:r>
                </w:p>
              </w:txbxContent>
            </v:textbox>
          </v:shape>
        </w:pict>
      </w:r>
      <w:r w:rsidR="006A4E3A">
        <w:rPr>
          <w:noProof/>
        </w:rPr>
        <w:drawing>
          <wp:inline distT="0" distB="0" distL="0" distR="0">
            <wp:extent cx="4069715" cy="3387725"/>
            <wp:effectExtent l="19050" t="0" r="6985" b="0"/>
            <wp:docPr id="194" name="Picture 194" descr="flexure lower plate contacting flexure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flexure lower plate contacting flexure post"/>
                    <pic:cNvPicPr>
                      <a:picLocks noChangeAspect="1" noChangeArrowheads="1"/>
                    </pic:cNvPicPr>
                  </pic:nvPicPr>
                  <pic:blipFill>
                    <a:blip r:embed="rId198" cstate="print"/>
                    <a:srcRect/>
                    <a:stretch>
                      <a:fillRect/>
                    </a:stretch>
                  </pic:blipFill>
                  <pic:spPr bwMode="auto">
                    <a:xfrm>
                      <a:off x="0" y="0"/>
                      <a:ext cx="4069715" cy="3387725"/>
                    </a:xfrm>
                    <a:prstGeom prst="rect">
                      <a:avLst/>
                    </a:prstGeom>
                    <a:noFill/>
                    <a:ln w="9525">
                      <a:noFill/>
                      <a:miter lim="800000"/>
                      <a:headEnd/>
                      <a:tailEnd/>
                    </a:ln>
                  </pic:spPr>
                </pic:pic>
              </a:graphicData>
            </a:graphic>
          </wp:inline>
        </w:drawing>
      </w:r>
    </w:p>
    <w:p w:rsidR="005E7053" w:rsidRDefault="005E7053" w:rsidP="005E7053">
      <w:pPr>
        <w:spacing w:after="120"/>
        <w:ind w:left="1080"/>
      </w:pPr>
      <w:bookmarkStart w:id="805" w:name="_Ref185998359"/>
      <w:bookmarkStart w:id="806" w:name="_Toc211927343"/>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99</w:t>
      </w:r>
      <w:r w:rsidRPr="004E0997">
        <w:rPr>
          <w:b/>
        </w:rPr>
        <w:fldChar w:fldCharType="end"/>
      </w:r>
      <w:bookmarkEnd w:id="805"/>
      <w:r w:rsidRPr="004E0997">
        <w:rPr>
          <w:b/>
        </w:rPr>
        <w:t>.</w:t>
      </w:r>
      <w:r w:rsidRPr="00E75AC1">
        <w:rPr>
          <w:b/>
        </w:rPr>
        <w:t xml:space="preserve">  </w:t>
      </w:r>
      <w:r w:rsidR="007423A6" w:rsidRPr="007423A6">
        <w:rPr>
          <w:i/>
        </w:rPr>
        <w:t>Slightly</w:t>
      </w:r>
      <w:r w:rsidR="007423A6">
        <w:t xml:space="preserve"> over-extend Spring, so</w:t>
      </w:r>
      <w:r w:rsidR="00D81C3C">
        <w:t xml:space="preserve"> Flexure Lower Plate</w:t>
      </w:r>
      <w:r w:rsidR="007423A6">
        <w:t xml:space="preserve"> seats fully on Flexure Post. There should be a small </w:t>
      </w:r>
      <w:r w:rsidR="00045F81">
        <w:t>(internal)</w:t>
      </w:r>
      <w:r w:rsidR="007423A6">
        <w:t xml:space="preserve"> gap between Flexure and Flexure Cups.</w:t>
      </w:r>
      <w:bookmarkEnd w:id="806"/>
    </w:p>
    <w:p w:rsidR="00D81C3C" w:rsidRDefault="00D81C3C" w:rsidP="005E7053">
      <w:pPr>
        <w:spacing w:after="120"/>
        <w:ind w:left="1080"/>
      </w:pPr>
    </w:p>
    <w:p w:rsidR="00D81C3C" w:rsidRDefault="00EB5EED" w:rsidP="00D81C3C">
      <w:pPr>
        <w:numPr>
          <w:ilvl w:val="0"/>
          <w:numId w:val="38"/>
        </w:numPr>
        <w:spacing w:after="120"/>
      </w:pPr>
      <w:r>
        <w:t>Add hardware to</w:t>
      </w:r>
      <w:r w:rsidR="00D81C3C">
        <w:t xml:space="preserve"> </w:t>
      </w:r>
      <w:r w:rsidR="00D81C3C">
        <w:rPr>
          <w:b/>
        </w:rPr>
        <w:t>Flexure Lower Plate</w:t>
      </w:r>
      <w:r w:rsidR="00D81C3C">
        <w:t xml:space="preserve">. Snug all screws on a </w:t>
      </w:r>
      <w:r w:rsidR="00D81C3C">
        <w:rPr>
          <w:b/>
        </w:rPr>
        <w:t>Plate</w:t>
      </w:r>
      <w:r w:rsidR="00D81C3C">
        <w:t>, then torque to final spec, using a staggered pattern.</w:t>
      </w:r>
    </w:p>
    <w:p w:rsidR="00AF30ED" w:rsidRDefault="00AF30ED" w:rsidP="00AF30ED">
      <w:pPr>
        <w:spacing w:after="120"/>
        <w:ind w:left="1440"/>
        <w:rPr>
          <w:i/>
        </w:rPr>
      </w:pPr>
      <w:bookmarkStart w:id="807" w:name="OLE_LINK23"/>
      <w:bookmarkStart w:id="808" w:name="OLE_LINK24"/>
      <w:ins w:id="809" w:author="Andrew Stein" w:date="2007-10-22T17:16:00Z">
        <w:r w:rsidRPr="00904337">
          <w:rPr>
            <w:i/>
          </w:rPr>
          <w:t>Hardware</w:t>
        </w:r>
      </w:ins>
      <w:r>
        <w:rPr>
          <w:i/>
        </w:rPr>
        <w:t>:</w:t>
      </w:r>
    </w:p>
    <w:p w:rsidR="00AF30ED" w:rsidRDefault="00AF30ED" w:rsidP="00AF30ED">
      <w:pPr>
        <w:spacing w:after="120"/>
        <w:ind w:left="1440"/>
      </w:pPr>
      <w:r>
        <w:t>(24)</w:t>
      </w:r>
      <w:ins w:id="810" w:author="Andrew Stein" w:date="2007-10-22T17:16:00Z">
        <w:r w:rsidRPr="004E1113">
          <w:t xml:space="preserve"> 3/8"-16x1.</w:t>
        </w:r>
      </w:ins>
      <w:r w:rsidR="001C0BB7">
        <w:t>25</w:t>
      </w:r>
      <w:ins w:id="811" w:author="Andrew Stein" w:date="2007-10-22T17:16:00Z">
        <w:r w:rsidRPr="004E1113">
          <w:t>" SHCS (Holo-Krome)</w:t>
        </w:r>
      </w:ins>
    </w:p>
    <w:p w:rsidR="00AF30ED" w:rsidRDefault="00AF30ED" w:rsidP="00AF30ED">
      <w:pPr>
        <w:spacing w:after="120"/>
        <w:ind w:left="1440"/>
      </w:pPr>
      <w:r>
        <w:t>(24)</w:t>
      </w:r>
      <w:ins w:id="812" w:author="Andrew Stein" w:date="2007-10-22T17:16:00Z">
        <w:r w:rsidRPr="004E1113">
          <w:t xml:space="preserve"> 3/8" vented washers (</w:t>
        </w:r>
      </w:ins>
      <w:r>
        <w:t>U-C Components)</w:t>
      </w:r>
    </w:p>
    <w:bookmarkEnd w:id="807"/>
    <w:bookmarkEnd w:id="808"/>
    <w:p w:rsidR="00D81C3C" w:rsidRDefault="006A4E3A" w:rsidP="00D81C3C">
      <w:pPr>
        <w:spacing w:after="120"/>
        <w:ind w:left="720"/>
        <w:jc w:val="center"/>
      </w:pPr>
      <w:r>
        <w:rPr>
          <w:noProof/>
        </w:rPr>
        <w:drawing>
          <wp:inline distT="0" distB="0" distL="0" distR="0">
            <wp:extent cx="4069715" cy="3398520"/>
            <wp:effectExtent l="19050" t="0" r="6985" b="0"/>
            <wp:docPr id="195" name="Picture 195" descr="screws in flexure lower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screws in flexure lower plate"/>
                    <pic:cNvPicPr>
                      <a:picLocks noChangeAspect="1" noChangeArrowheads="1"/>
                    </pic:cNvPicPr>
                  </pic:nvPicPr>
                  <pic:blipFill>
                    <a:blip r:embed="rId199" cstate="print"/>
                    <a:srcRect/>
                    <a:stretch>
                      <a:fillRect/>
                    </a:stretch>
                  </pic:blipFill>
                  <pic:spPr bwMode="auto">
                    <a:xfrm>
                      <a:off x="0" y="0"/>
                      <a:ext cx="4069715" cy="3398520"/>
                    </a:xfrm>
                    <a:prstGeom prst="rect">
                      <a:avLst/>
                    </a:prstGeom>
                    <a:noFill/>
                    <a:ln w="9525">
                      <a:noFill/>
                      <a:miter lim="800000"/>
                      <a:headEnd/>
                      <a:tailEnd/>
                    </a:ln>
                  </pic:spPr>
                </pic:pic>
              </a:graphicData>
            </a:graphic>
          </wp:inline>
        </w:drawing>
      </w:r>
    </w:p>
    <w:p w:rsidR="00D81C3C" w:rsidRDefault="00D81C3C" w:rsidP="00D81C3C">
      <w:pPr>
        <w:spacing w:after="120"/>
        <w:ind w:left="1080"/>
      </w:pPr>
      <w:bookmarkStart w:id="813" w:name="_Toc211927344"/>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100</w:t>
      </w:r>
      <w:r w:rsidRPr="004E0997">
        <w:rPr>
          <w:b/>
        </w:rPr>
        <w:fldChar w:fldCharType="end"/>
      </w:r>
      <w:r w:rsidRPr="004E0997">
        <w:rPr>
          <w:b/>
        </w:rPr>
        <w:t>.</w:t>
      </w:r>
      <w:r w:rsidRPr="00E75AC1">
        <w:rPr>
          <w:b/>
        </w:rPr>
        <w:t xml:space="preserve">  </w:t>
      </w:r>
      <w:r>
        <w:t>Bolt the Flexure Lower Plates to the Flexure Posts.</w:t>
      </w:r>
      <w:bookmarkEnd w:id="813"/>
    </w:p>
    <w:p w:rsidR="00D81C3C" w:rsidRDefault="00D81C3C" w:rsidP="00D81C3C">
      <w:pPr>
        <w:spacing w:after="120"/>
        <w:ind w:left="1080"/>
      </w:pPr>
    </w:p>
    <w:p w:rsidR="00D81C3C" w:rsidRPr="00D81C3C" w:rsidRDefault="00D81C3C" w:rsidP="00D81C3C">
      <w:pPr>
        <w:numPr>
          <w:ilvl w:val="0"/>
          <w:numId w:val="38"/>
        </w:numPr>
        <w:spacing w:after="120"/>
        <w:rPr>
          <w:color w:val="FF0000"/>
        </w:rPr>
      </w:pPr>
      <w:r w:rsidRPr="00D81C3C">
        <w:rPr>
          <w:i/>
          <w:color w:val="FF0000"/>
        </w:rPr>
        <w:t xml:space="preserve">Before moving onto next step, all (3) </w:t>
      </w:r>
      <w:r w:rsidRPr="00D81C3C">
        <w:rPr>
          <w:b/>
          <w:i/>
          <w:color w:val="FF0000"/>
        </w:rPr>
        <w:t xml:space="preserve">Springs </w:t>
      </w:r>
      <w:r w:rsidRPr="00D81C3C">
        <w:rPr>
          <w:i/>
          <w:color w:val="FF0000"/>
        </w:rPr>
        <w:t xml:space="preserve">should be loaded and all (3) </w:t>
      </w:r>
      <w:r w:rsidRPr="00D81C3C">
        <w:rPr>
          <w:b/>
          <w:i/>
          <w:color w:val="FF0000"/>
        </w:rPr>
        <w:t>Flexure Lower Plates</w:t>
      </w:r>
      <w:r w:rsidRPr="00D81C3C">
        <w:rPr>
          <w:i/>
          <w:color w:val="FF0000"/>
        </w:rPr>
        <w:t xml:space="preserve"> should be bolted in.</w:t>
      </w:r>
    </w:p>
    <w:p w:rsidR="00647F5E" w:rsidRDefault="00647F5E" w:rsidP="00647F5E">
      <w:pPr>
        <w:tabs>
          <w:tab w:val="left" w:pos="1080"/>
        </w:tabs>
        <w:spacing w:after="120"/>
        <w:rPr>
          <w:b/>
          <w:sz w:val="28"/>
        </w:rPr>
      </w:pPr>
    </w:p>
    <w:p w:rsidR="005E6196" w:rsidRDefault="00647F5E" w:rsidP="00E656CA">
      <w:pPr>
        <w:numPr>
          <w:ilvl w:val="2"/>
          <w:numId w:val="26"/>
        </w:numPr>
        <w:tabs>
          <w:tab w:val="left" w:pos="1080"/>
        </w:tabs>
        <w:spacing w:after="120"/>
        <w:rPr>
          <w:b/>
          <w:sz w:val="28"/>
        </w:rPr>
      </w:pPr>
      <w:r>
        <w:rPr>
          <w:b/>
          <w:sz w:val="28"/>
        </w:rPr>
        <w:t>Mount</w:t>
      </w:r>
      <w:r w:rsidR="0081592D">
        <w:rPr>
          <w:b/>
          <w:sz w:val="28"/>
        </w:rPr>
        <w:t xml:space="preserve"> Optical</w:t>
      </w:r>
      <w:r w:rsidR="00CA01EB" w:rsidRPr="00F207DA">
        <w:rPr>
          <w:b/>
          <w:sz w:val="28"/>
        </w:rPr>
        <w:t xml:space="preserve"> Table to Stage 1 Assembly</w:t>
      </w:r>
    </w:p>
    <w:p w:rsidR="005D1F3B" w:rsidRPr="005D1F3B" w:rsidRDefault="005D1F3B" w:rsidP="008E6AD2">
      <w:pPr>
        <w:numPr>
          <w:ilvl w:val="0"/>
          <w:numId w:val="39"/>
        </w:numPr>
        <w:spacing w:after="120"/>
        <w:rPr>
          <w:b/>
        </w:rPr>
      </w:pPr>
      <w:r>
        <w:t xml:space="preserve">Bolt (3) </w:t>
      </w:r>
      <w:r>
        <w:rPr>
          <w:b/>
        </w:rPr>
        <w:t>Particle Fences</w:t>
      </w:r>
      <w:r w:rsidR="00192334">
        <w:rPr>
          <w:b/>
        </w:rPr>
        <w:t xml:space="preserve"> </w:t>
      </w:r>
      <w:r w:rsidR="00192334">
        <w:t>(D071009)</w:t>
      </w:r>
      <w:r>
        <w:t xml:space="preserve"> to the </w:t>
      </w:r>
      <w:r>
        <w:rPr>
          <w:b/>
        </w:rPr>
        <w:t>Support Posts</w:t>
      </w:r>
      <w:r>
        <w:t>, as shown in</w:t>
      </w:r>
      <w:r w:rsidR="00860AF5">
        <w:t xml:space="preserve"> </w:t>
      </w:r>
      <w:fldSimple w:instr=" REF _Ref194229712 \h  \* MERGEFORMAT ">
        <w:r w:rsidR="00344783" w:rsidRPr="00344783">
          <w:t xml:space="preserve">Figure </w:t>
        </w:r>
        <w:r w:rsidR="00344783" w:rsidRPr="00344783">
          <w:rPr>
            <w:noProof/>
          </w:rPr>
          <w:t>3.101</w:t>
        </w:r>
      </w:fldSimple>
      <w:r>
        <w:t>.</w:t>
      </w:r>
      <w:r w:rsidR="00C406A9">
        <w:t xml:space="preserve"> Torque screws to final spec.</w:t>
      </w:r>
    </w:p>
    <w:p w:rsidR="005D1F3B" w:rsidRDefault="005D1F3B" w:rsidP="005D1F3B">
      <w:pPr>
        <w:spacing w:after="120"/>
        <w:ind w:left="1440"/>
        <w:rPr>
          <w:i/>
        </w:rPr>
      </w:pPr>
      <w:ins w:id="814" w:author="Andrew Stein" w:date="2007-10-22T17:16:00Z">
        <w:r w:rsidRPr="00904337">
          <w:rPr>
            <w:i/>
          </w:rPr>
          <w:t>Hardware</w:t>
        </w:r>
      </w:ins>
      <w:r>
        <w:rPr>
          <w:i/>
        </w:rPr>
        <w:t>:</w:t>
      </w:r>
    </w:p>
    <w:p w:rsidR="005D1F3B" w:rsidRDefault="005D1F3B" w:rsidP="005D1F3B">
      <w:pPr>
        <w:spacing w:after="120"/>
        <w:ind w:left="1440"/>
      </w:pPr>
      <w:r>
        <w:t>(</w:t>
      </w:r>
      <w:r w:rsidR="00B770D8">
        <w:t>6</w:t>
      </w:r>
      <w:r>
        <w:t>)</w:t>
      </w:r>
      <w:ins w:id="815" w:author="Andrew Stein" w:date="2007-10-22T17:16:00Z">
        <w:r w:rsidRPr="004E1113">
          <w:t xml:space="preserve"> </w:t>
        </w:r>
      </w:ins>
      <w:r w:rsidR="00B770D8">
        <w:t>1</w:t>
      </w:r>
      <w:ins w:id="816" w:author="Andrew Stein" w:date="2007-10-22T17:16:00Z">
        <w:r w:rsidRPr="004E1113">
          <w:t>/</w:t>
        </w:r>
      </w:ins>
      <w:r w:rsidR="00B770D8">
        <w:t>4</w:t>
      </w:r>
      <w:ins w:id="817" w:author="Andrew Stein" w:date="2007-10-22T17:16:00Z">
        <w:r w:rsidRPr="004E1113">
          <w:t>"-</w:t>
        </w:r>
      </w:ins>
      <w:r w:rsidR="00B770D8">
        <w:t>20</w:t>
      </w:r>
      <w:ins w:id="818" w:author="Andrew Stein" w:date="2007-10-22T17:16:00Z">
        <w:r w:rsidRPr="004E1113">
          <w:t>x.</w:t>
        </w:r>
      </w:ins>
      <w:r w:rsidR="00B770D8">
        <w:t>7</w:t>
      </w:r>
      <w:r>
        <w:t>5</w:t>
      </w:r>
      <w:ins w:id="819" w:author="Andrew Stein" w:date="2007-10-22T17:16:00Z">
        <w:r w:rsidRPr="004E1113">
          <w:t>" SHCS (Holo-Krome)</w:t>
        </w:r>
      </w:ins>
    </w:p>
    <w:p w:rsidR="005D1F3B" w:rsidRDefault="00B770D8" w:rsidP="005D1F3B">
      <w:pPr>
        <w:spacing w:after="120"/>
        <w:ind w:left="1440"/>
      </w:pPr>
      <w:r>
        <w:t>(6</w:t>
      </w:r>
      <w:r w:rsidR="005D1F3B">
        <w:t>)</w:t>
      </w:r>
      <w:ins w:id="820" w:author="Andrew Stein" w:date="2007-10-22T17:16:00Z">
        <w:r w:rsidR="005D1F3B" w:rsidRPr="004E1113">
          <w:t xml:space="preserve"> </w:t>
        </w:r>
      </w:ins>
      <w:r>
        <w:t>1</w:t>
      </w:r>
      <w:ins w:id="821" w:author="Andrew Stein" w:date="2007-10-22T17:16:00Z">
        <w:r w:rsidR="005D1F3B" w:rsidRPr="004E1113">
          <w:t>/</w:t>
        </w:r>
      </w:ins>
      <w:r>
        <w:t>4</w:t>
      </w:r>
      <w:ins w:id="822" w:author="Andrew Stein" w:date="2007-10-22T17:16:00Z">
        <w:r w:rsidR="005D1F3B" w:rsidRPr="004E1113">
          <w:t>" vented washers (</w:t>
        </w:r>
      </w:ins>
      <w:r w:rsidR="005D1F3B">
        <w:t>U-C Components)</w:t>
      </w:r>
    </w:p>
    <w:p w:rsidR="00E656CA" w:rsidRDefault="000212CA" w:rsidP="00E656CA">
      <w:pPr>
        <w:spacing w:after="120"/>
        <w:ind w:left="720"/>
        <w:jc w:val="center"/>
      </w:pPr>
      <w:r>
        <w:rPr>
          <w:noProof/>
        </w:rPr>
        <w:pict>
          <v:line id="_x0000_s1633" style="position:absolute;left:0;text-align:left;flip:y;z-index:251786240" from="219.6pt,122.25pt" to="229.9pt,2in" strokecolor="red">
            <v:stroke endarrow="block"/>
          </v:line>
        </w:pict>
      </w:r>
      <w:r w:rsidR="006A4E3A">
        <w:rPr>
          <w:noProof/>
        </w:rPr>
        <w:drawing>
          <wp:inline distT="0" distB="0" distL="0" distR="0">
            <wp:extent cx="4069715" cy="3398520"/>
            <wp:effectExtent l="19050" t="0" r="6985" b="0"/>
            <wp:docPr id="196" name="Picture 196" descr="particle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particle fence"/>
                    <pic:cNvPicPr>
                      <a:picLocks noChangeAspect="1" noChangeArrowheads="1"/>
                    </pic:cNvPicPr>
                  </pic:nvPicPr>
                  <pic:blipFill>
                    <a:blip r:embed="rId200" cstate="print"/>
                    <a:srcRect/>
                    <a:stretch>
                      <a:fillRect/>
                    </a:stretch>
                  </pic:blipFill>
                  <pic:spPr bwMode="auto">
                    <a:xfrm>
                      <a:off x="0" y="0"/>
                      <a:ext cx="4069715" cy="3398520"/>
                    </a:xfrm>
                    <a:prstGeom prst="rect">
                      <a:avLst/>
                    </a:prstGeom>
                    <a:noFill/>
                    <a:ln w="9525">
                      <a:noFill/>
                      <a:miter lim="800000"/>
                      <a:headEnd/>
                      <a:tailEnd/>
                    </a:ln>
                  </pic:spPr>
                </pic:pic>
              </a:graphicData>
            </a:graphic>
          </wp:inline>
        </w:drawing>
      </w:r>
    </w:p>
    <w:p w:rsidR="00E656CA" w:rsidRDefault="00E656CA" w:rsidP="00E656CA">
      <w:pPr>
        <w:spacing w:after="120"/>
        <w:ind w:left="1080"/>
      </w:pPr>
      <w:bookmarkStart w:id="823" w:name="_Ref194229712"/>
      <w:bookmarkStart w:id="824" w:name="_Toc211927345"/>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101</w:t>
      </w:r>
      <w:r w:rsidRPr="004E0997">
        <w:rPr>
          <w:b/>
        </w:rPr>
        <w:fldChar w:fldCharType="end"/>
      </w:r>
      <w:bookmarkEnd w:id="823"/>
      <w:r w:rsidRPr="004E0997">
        <w:rPr>
          <w:b/>
        </w:rPr>
        <w:t>.</w:t>
      </w:r>
      <w:r w:rsidRPr="00E75AC1">
        <w:rPr>
          <w:b/>
        </w:rPr>
        <w:t xml:space="preserve">  </w:t>
      </w:r>
      <w:r w:rsidRPr="00133505">
        <w:t>Particle Fences are added to prevent debris from Optical Table</w:t>
      </w:r>
      <w:r w:rsidR="003C5526">
        <w:t xml:space="preserve"> surface</w:t>
      </w:r>
      <w:r w:rsidRPr="00133505">
        <w:t xml:space="preserve"> migrating down into Actuators.</w:t>
      </w:r>
      <w:bookmarkEnd w:id="824"/>
    </w:p>
    <w:p w:rsidR="00E656CA" w:rsidRPr="005D1F3B" w:rsidRDefault="00E656CA" w:rsidP="00E656CA">
      <w:pPr>
        <w:spacing w:after="120"/>
        <w:ind w:left="1080"/>
      </w:pPr>
    </w:p>
    <w:p w:rsidR="00192334" w:rsidRPr="00CF341C" w:rsidRDefault="00CF341C" w:rsidP="008E6AD2">
      <w:pPr>
        <w:numPr>
          <w:ilvl w:val="0"/>
          <w:numId w:val="39"/>
        </w:numPr>
        <w:spacing w:after="120"/>
        <w:rPr>
          <w:b/>
        </w:rPr>
      </w:pPr>
      <w:r>
        <w:t xml:space="preserve">Bolt (3) </w:t>
      </w:r>
      <w:r w:rsidR="005F3C97">
        <w:rPr>
          <w:b/>
        </w:rPr>
        <w:t xml:space="preserve">Rib, Tan, </w:t>
      </w:r>
      <w:r>
        <w:rPr>
          <w:b/>
        </w:rPr>
        <w:t>Flexure Mid Cover</w:t>
      </w:r>
      <w:r w:rsidR="005F3C97">
        <w:rPr>
          <w:b/>
        </w:rPr>
        <w:t>s</w:t>
      </w:r>
      <w:r>
        <w:rPr>
          <w:b/>
        </w:rPr>
        <w:t xml:space="preserve"> </w:t>
      </w:r>
      <w:r>
        <w:t>(D071072) to</w:t>
      </w:r>
      <w:r w:rsidR="005F3C97">
        <w:t xml:space="preserve"> </w:t>
      </w:r>
      <w:r w:rsidRPr="004E1113">
        <w:rPr>
          <w:b/>
        </w:rPr>
        <w:t>Rib, Tan, Flexure Mid</w:t>
      </w:r>
      <w:r w:rsidRPr="004E1113">
        <w:t xml:space="preserve"> plates (D071071)</w:t>
      </w:r>
      <w:r>
        <w:t>, as shown in</w:t>
      </w:r>
      <w:r w:rsidR="00D461E7">
        <w:t xml:space="preserve"> </w:t>
      </w:r>
      <w:fldSimple w:instr=" REF _Ref191374522 \h  \* MERGEFORMAT ">
        <w:r w:rsidR="00344783" w:rsidRPr="00344783">
          <w:t xml:space="preserve">Figure </w:t>
        </w:r>
        <w:r w:rsidR="00344783" w:rsidRPr="00344783">
          <w:rPr>
            <w:noProof/>
          </w:rPr>
          <w:t>3.102</w:t>
        </w:r>
      </w:fldSimple>
      <w:r>
        <w:t>.</w:t>
      </w:r>
      <w:r w:rsidR="005F3C97">
        <w:t xml:space="preserve"> </w:t>
      </w:r>
      <w:r w:rsidR="001C205C">
        <w:t xml:space="preserve">For each </w:t>
      </w:r>
      <w:r w:rsidR="001C205C">
        <w:rPr>
          <w:b/>
        </w:rPr>
        <w:t>Cover</w:t>
      </w:r>
      <w:r w:rsidR="001C205C">
        <w:t>, first snug all screws, then torque to final spec.</w:t>
      </w:r>
    </w:p>
    <w:p w:rsidR="00CF341C" w:rsidRDefault="00CF341C" w:rsidP="00CF341C">
      <w:pPr>
        <w:spacing w:after="120"/>
        <w:ind w:left="1440"/>
        <w:rPr>
          <w:i/>
        </w:rPr>
      </w:pPr>
      <w:ins w:id="825" w:author="Andrew Stein" w:date="2007-10-22T17:16:00Z">
        <w:r w:rsidRPr="00904337">
          <w:rPr>
            <w:i/>
          </w:rPr>
          <w:t>Hardware</w:t>
        </w:r>
      </w:ins>
      <w:r>
        <w:rPr>
          <w:i/>
        </w:rPr>
        <w:t>:</w:t>
      </w:r>
    </w:p>
    <w:p w:rsidR="00CF341C" w:rsidRDefault="00CF341C" w:rsidP="00CF341C">
      <w:pPr>
        <w:spacing w:after="120"/>
        <w:ind w:left="1440"/>
      </w:pPr>
      <w:r>
        <w:t>(</w:t>
      </w:r>
      <w:r w:rsidR="005F3C97">
        <w:t>48</w:t>
      </w:r>
      <w:r>
        <w:t>)</w:t>
      </w:r>
      <w:ins w:id="826" w:author="Andrew Stein" w:date="2007-10-22T17:16:00Z">
        <w:r w:rsidRPr="004E1113">
          <w:t xml:space="preserve"> </w:t>
        </w:r>
      </w:ins>
      <w:r>
        <w:t>1</w:t>
      </w:r>
      <w:ins w:id="827" w:author="Andrew Stein" w:date="2007-10-22T17:16:00Z">
        <w:r w:rsidRPr="004E1113">
          <w:t>/</w:t>
        </w:r>
      </w:ins>
      <w:r>
        <w:t>4</w:t>
      </w:r>
      <w:ins w:id="828" w:author="Andrew Stein" w:date="2007-10-22T17:16:00Z">
        <w:r w:rsidRPr="004E1113">
          <w:t>"-</w:t>
        </w:r>
      </w:ins>
      <w:r>
        <w:t>20</w:t>
      </w:r>
      <w:ins w:id="829" w:author="Andrew Stein" w:date="2007-10-22T17:16:00Z">
        <w:r w:rsidRPr="004E1113">
          <w:t>x</w:t>
        </w:r>
      </w:ins>
      <w:r w:rsidR="005F3C97">
        <w:t>1.0</w:t>
      </w:r>
      <w:ins w:id="830" w:author="Andrew Stein" w:date="2007-10-22T17:16:00Z">
        <w:r w:rsidRPr="004E1113">
          <w:t>" SHCS (Holo-Krome)</w:t>
        </w:r>
      </w:ins>
    </w:p>
    <w:p w:rsidR="00CF341C" w:rsidRDefault="00CF341C" w:rsidP="00CF341C">
      <w:pPr>
        <w:spacing w:after="120"/>
        <w:ind w:left="1440"/>
      </w:pPr>
      <w:r>
        <w:t>(</w:t>
      </w:r>
      <w:r w:rsidR="005F3C97">
        <w:t>48</w:t>
      </w:r>
      <w:r>
        <w:t>)</w:t>
      </w:r>
      <w:ins w:id="831" w:author="Andrew Stein" w:date="2007-10-22T17:16:00Z">
        <w:r w:rsidRPr="004E1113">
          <w:t xml:space="preserve"> </w:t>
        </w:r>
      </w:ins>
      <w:r>
        <w:t>1</w:t>
      </w:r>
      <w:ins w:id="832" w:author="Andrew Stein" w:date="2007-10-22T17:16:00Z">
        <w:r w:rsidRPr="004E1113">
          <w:t>/</w:t>
        </w:r>
      </w:ins>
      <w:r>
        <w:t>4</w:t>
      </w:r>
      <w:ins w:id="833" w:author="Andrew Stein" w:date="2007-10-22T17:16:00Z">
        <w:r w:rsidRPr="004E1113">
          <w:t>" vented washers (</w:t>
        </w:r>
      </w:ins>
      <w:r>
        <w:t>U-C Components)</w:t>
      </w:r>
    </w:p>
    <w:p w:rsidR="00E656CA" w:rsidRDefault="00CF3D82" w:rsidP="00E656CA">
      <w:pPr>
        <w:spacing w:after="120"/>
        <w:ind w:left="720"/>
        <w:jc w:val="center"/>
      </w:pPr>
      <w:r>
        <w:rPr>
          <w:noProof/>
        </w:rPr>
        <w:pict>
          <v:shape id="_x0000_s1634" type="#_x0000_t202" style="position:absolute;left:0;text-align:left;margin-left:336.5pt;margin-top:221.3pt;width:52.15pt;height:35.85pt;z-index:251788288">
            <v:textbox>
              <w:txbxContent>
                <w:p w:rsidR="00344783" w:rsidRDefault="00344783" w:rsidP="00CF3D82">
                  <w:pPr>
                    <w:jc w:val="center"/>
                  </w:pPr>
                  <w:r>
                    <w:t>Flexure Cover</w:t>
                  </w:r>
                </w:p>
              </w:txbxContent>
            </v:textbox>
          </v:shape>
        </w:pict>
      </w:r>
      <w:r>
        <w:rPr>
          <w:noProof/>
        </w:rPr>
        <w:pict>
          <v:line id="_x0000_s1635" style="position:absolute;left:0;text-align:left;flip:x y;z-index:251787264" from="295.7pt,190.8pt" to="354.6pt,234pt" strokecolor="red">
            <v:stroke endarrow="oval" endarrowwidth="narrow" endarrowlength="short"/>
          </v:line>
        </w:pict>
      </w:r>
      <w:r w:rsidR="006A4E3A">
        <w:rPr>
          <w:noProof/>
        </w:rPr>
        <w:drawing>
          <wp:inline distT="0" distB="0" distL="0" distR="0">
            <wp:extent cx="4059555" cy="3652520"/>
            <wp:effectExtent l="19050" t="0" r="0" b="0"/>
            <wp:docPr id="197" name="Picture 197" descr="flexure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flexure cover"/>
                    <pic:cNvPicPr>
                      <a:picLocks noChangeAspect="1" noChangeArrowheads="1"/>
                    </pic:cNvPicPr>
                  </pic:nvPicPr>
                  <pic:blipFill>
                    <a:blip r:embed="rId201" cstate="print"/>
                    <a:srcRect/>
                    <a:stretch>
                      <a:fillRect/>
                    </a:stretch>
                  </pic:blipFill>
                  <pic:spPr bwMode="auto">
                    <a:xfrm>
                      <a:off x="0" y="0"/>
                      <a:ext cx="4059555" cy="3652520"/>
                    </a:xfrm>
                    <a:prstGeom prst="rect">
                      <a:avLst/>
                    </a:prstGeom>
                    <a:noFill/>
                    <a:ln w="9525">
                      <a:noFill/>
                      <a:miter lim="800000"/>
                      <a:headEnd/>
                      <a:tailEnd/>
                    </a:ln>
                  </pic:spPr>
                </pic:pic>
              </a:graphicData>
            </a:graphic>
          </wp:inline>
        </w:drawing>
      </w:r>
    </w:p>
    <w:p w:rsidR="00E656CA" w:rsidRDefault="00E656CA" w:rsidP="00E656CA">
      <w:pPr>
        <w:spacing w:after="120"/>
        <w:ind w:left="1080"/>
      </w:pPr>
      <w:bookmarkStart w:id="834" w:name="_Ref191374522"/>
      <w:bookmarkStart w:id="835" w:name="_Toc211927346"/>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102</w:t>
      </w:r>
      <w:r w:rsidRPr="004E0997">
        <w:rPr>
          <w:b/>
        </w:rPr>
        <w:fldChar w:fldCharType="end"/>
      </w:r>
      <w:bookmarkEnd w:id="834"/>
      <w:r w:rsidRPr="004E0997">
        <w:rPr>
          <w:b/>
        </w:rPr>
        <w:t>.</w:t>
      </w:r>
      <w:r w:rsidRPr="00E75AC1">
        <w:rPr>
          <w:b/>
        </w:rPr>
        <w:t xml:space="preserve">  </w:t>
      </w:r>
      <w:r w:rsidR="0079184C">
        <w:t>Or</w:t>
      </w:r>
      <w:r w:rsidR="00816B6A">
        <w:t>ientation of Flexure Mid Cover</w:t>
      </w:r>
      <w:r w:rsidRPr="00133505">
        <w:t xml:space="preserve"> is not important.</w:t>
      </w:r>
      <w:bookmarkEnd w:id="835"/>
    </w:p>
    <w:p w:rsidR="00E656CA" w:rsidRPr="005D1F3B" w:rsidRDefault="00E656CA" w:rsidP="00E656CA">
      <w:pPr>
        <w:spacing w:after="120"/>
        <w:ind w:left="1080"/>
      </w:pPr>
    </w:p>
    <w:p w:rsidR="008E6AD2" w:rsidRPr="00122C77" w:rsidRDefault="008E6AD2" w:rsidP="008E6AD2">
      <w:pPr>
        <w:numPr>
          <w:ilvl w:val="0"/>
          <w:numId w:val="39"/>
        </w:numPr>
        <w:spacing w:after="120"/>
        <w:rPr>
          <w:b/>
        </w:rPr>
      </w:pPr>
      <w:r w:rsidRPr="002E4EEB">
        <w:t>Place</w:t>
      </w:r>
      <w:r w:rsidR="00122C77">
        <w:t xml:space="preserve"> (66)</w:t>
      </w:r>
      <w:r w:rsidRPr="002E4EEB">
        <w:t xml:space="preserve"> </w:t>
      </w:r>
      <w:r w:rsidR="00122C77">
        <w:rPr>
          <w:b/>
        </w:rPr>
        <w:t>Type 00 B</w:t>
      </w:r>
      <w:r w:rsidRPr="002E4EEB">
        <w:rPr>
          <w:b/>
        </w:rPr>
        <w:t>arrel Nuts</w:t>
      </w:r>
      <w:r w:rsidR="009733EF">
        <w:rPr>
          <w:b/>
        </w:rPr>
        <w:t xml:space="preserve"> </w:t>
      </w:r>
      <w:r w:rsidR="009733EF">
        <w:t>(D071250-00)</w:t>
      </w:r>
      <w:r w:rsidR="00122C77">
        <w:t xml:space="preserve"> and (111) </w:t>
      </w:r>
      <w:r w:rsidR="00122C77">
        <w:rPr>
          <w:b/>
        </w:rPr>
        <w:t>Type 01 B</w:t>
      </w:r>
      <w:r w:rsidR="00122C77" w:rsidRPr="002E4EEB">
        <w:rPr>
          <w:b/>
        </w:rPr>
        <w:t>arrel Nuts</w:t>
      </w:r>
      <w:r w:rsidR="00122C77">
        <w:rPr>
          <w:b/>
        </w:rPr>
        <w:t xml:space="preserve"> </w:t>
      </w:r>
      <w:r w:rsidR="00122C77">
        <w:t>(D071250-01)</w:t>
      </w:r>
      <w:r w:rsidRPr="002E4EEB">
        <w:t xml:space="preserve"> in openings along top</w:t>
      </w:r>
      <w:r w:rsidR="002E4EEB">
        <w:t>s</w:t>
      </w:r>
      <w:r w:rsidR="00136DD4">
        <w:t xml:space="preserve"> of</w:t>
      </w:r>
      <w:r w:rsidRPr="002E4EEB">
        <w:t xml:space="preserve"> </w:t>
      </w:r>
      <w:r w:rsidRPr="002E4EEB">
        <w:rPr>
          <w:b/>
        </w:rPr>
        <w:t>Stage 1 Ribs</w:t>
      </w:r>
      <w:r w:rsidR="00122C77">
        <w:t xml:space="preserve">, as shown in </w:t>
      </w:r>
      <w:fldSimple w:instr=" REF _Ref191376879 \h  \* MERGEFORMAT ">
        <w:r w:rsidR="00344783" w:rsidRPr="00344783">
          <w:t xml:space="preserve">Figure </w:t>
        </w:r>
        <w:r w:rsidR="00344783" w:rsidRPr="00344783">
          <w:rPr>
            <w:noProof/>
          </w:rPr>
          <w:t>3.103</w:t>
        </w:r>
      </w:fldSimple>
      <w:r w:rsidRPr="002E4EEB">
        <w:t>.</w:t>
      </w:r>
      <w:r w:rsidR="009733EF">
        <w:t xml:space="preserve"> Flats should all face down (i.e., away from screws). Check that </w:t>
      </w:r>
      <w:r w:rsidR="00076762">
        <w:t>every tapped</w:t>
      </w:r>
      <w:r w:rsidR="009733EF">
        <w:t xml:space="preserve"> hole will be accessible </w:t>
      </w:r>
      <w:r w:rsidR="00076762">
        <w:t>after</w:t>
      </w:r>
      <w:r w:rsidR="009733EF">
        <w:t xml:space="preserve"> </w:t>
      </w:r>
      <w:r w:rsidR="009733EF" w:rsidRPr="009733EF">
        <w:rPr>
          <w:b/>
        </w:rPr>
        <w:t>Optical Table</w:t>
      </w:r>
      <w:r w:rsidR="009733EF">
        <w:t xml:space="preserve"> (D071050) is installed.</w:t>
      </w:r>
    </w:p>
    <w:p w:rsidR="00122C77" w:rsidRDefault="006A4E3A" w:rsidP="00122C77">
      <w:pPr>
        <w:spacing w:after="120"/>
        <w:ind w:left="720"/>
        <w:jc w:val="center"/>
      </w:pPr>
      <w:r>
        <w:rPr>
          <w:noProof/>
        </w:rPr>
        <w:drawing>
          <wp:inline distT="0" distB="0" distL="0" distR="0">
            <wp:extent cx="4069715" cy="3398520"/>
            <wp:effectExtent l="19050" t="0" r="6985" b="0"/>
            <wp:docPr id="198" name="Picture 198" descr="top barrel 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top barrel nuts"/>
                    <pic:cNvPicPr>
                      <a:picLocks noChangeAspect="1" noChangeArrowheads="1"/>
                    </pic:cNvPicPr>
                  </pic:nvPicPr>
                  <pic:blipFill>
                    <a:blip r:embed="rId202" cstate="print"/>
                    <a:srcRect/>
                    <a:stretch>
                      <a:fillRect/>
                    </a:stretch>
                  </pic:blipFill>
                  <pic:spPr bwMode="auto">
                    <a:xfrm>
                      <a:off x="0" y="0"/>
                      <a:ext cx="4069715" cy="3398520"/>
                    </a:xfrm>
                    <a:prstGeom prst="rect">
                      <a:avLst/>
                    </a:prstGeom>
                    <a:noFill/>
                    <a:ln w="9525">
                      <a:noFill/>
                      <a:miter lim="800000"/>
                      <a:headEnd/>
                      <a:tailEnd/>
                    </a:ln>
                  </pic:spPr>
                </pic:pic>
              </a:graphicData>
            </a:graphic>
          </wp:inline>
        </w:drawing>
      </w:r>
    </w:p>
    <w:p w:rsidR="00D83790" w:rsidRDefault="00D83790" w:rsidP="00D83790">
      <w:pPr>
        <w:spacing w:after="120"/>
        <w:ind w:left="1080"/>
      </w:pPr>
      <w:bookmarkStart w:id="836" w:name="_Ref191376879"/>
      <w:bookmarkStart w:id="837" w:name="_Toc211927347"/>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103</w:t>
      </w:r>
      <w:r w:rsidRPr="004E0997">
        <w:rPr>
          <w:b/>
        </w:rPr>
        <w:fldChar w:fldCharType="end"/>
      </w:r>
      <w:bookmarkEnd w:id="836"/>
      <w:r w:rsidRPr="004E0997">
        <w:rPr>
          <w:b/>
        </w:rPr>
        <w:t>.</w:t>
      </w:r>
      <w:r w:rsidRPr="00E75AC1">
        <w:rPr>
          <w:b/>
        </w:rPr>
        <w:t xml:space="preserve">  </w:t>
      </w:r>
      <w:r w:rsidR="009C56AE">
        <w:t xml:space="preserve">Barrel Nuts inserted along top of Stage 1 Ribs. Refer to </w:t>
      </w:r>
      <w:fldSimple w:instr=" REF _Ref191376880 \h  \* MERGEFORMAT ">
        <w:r w:rsidR="00344783" w:rsidRPr="00344783">
          <w:t xml:space="preserve">Figure </w:t>
        </w:r>
        <w:r w:rsidR="00344783" w:rsidRPr="00344783">
          <w:rPr>
            <w:noProof/>
          </w:rPr>
          <w:t>2.42</w:t>
        </w:r>
      </w:fldSimple>
      <w:r w:rsidR="008A376F">
        <w:t xml:space="preserve"> and </w:t>
      </w:r>
      <w:fldSimple w:instr=" REF _Ref191376881 \h  \* MERGEFORMAT ">
        <w:r w:rsidR="00344783" w:rsidRPr="00344783">
          <w:t xml:space="preserve">Figure </w:t>
        </w:r>
        <w:r w:rsidR="00344783" w:rsidRPr="00344783">
          <w:rPr>
            <w:noProof/>
          </w:rPr>
          <w:t>2.51</w:t>
        </w:r>
      </w:fldSimple>
      <w:r w:rsidR="008A376F">
        <w:t xml:space="preserve"> for detailed iden</w:t>
      </w:r>
      <w:r w:rsidR="003D2BEC">
        <w:t>tification of which Nut types match</w:t>
      </w:r>
      <w:r w:rsidR="008A376F">
        <w:t xml:space="preserve"> with </w:t>
      </w:r>
      <w:r w:rsidR="003D2BEC">
        <w:t>each</w:t>
      </w:r>
      <w:r w:rsidR="008A376F">
        <w:t xml:space="preserve"> Rib.</w:t>
      </w:r>
      <w:bookmarkEnd w:id="837"/>
    </w:p>
    <w:p w:rsidR="00D83790" w:rsidRPr="00122C77" w:rsidRDefault="00D83790" w:rsidP="00122C77">
      <w:pPr>
        <w:spacing w:after="120"/>
        <w:ind w:left="720"/>
        <w:jc w:val="center"/>
        <w:rPr>
          <w:b/>
        </w:rPr>
      </w:pPr>
    </w:p>
    <w:p w:rsidR="001076F4" w:rsidRPr="001076F4" w:rsidRDefault="000352FD" w:rsidP="00AC455F">
      <w:pPr>
        <w:numPr>
          <w:ilvl w:val="0"/>
          <w:numId w:val="38"/>
        </w:numPr>
        <w:spacing w:after="120"/>
        <w:rPr>
          <w:i/>
          <w:color w:val="FF0000"/>
          <w:sz w:val="28"/>
        </w:rPr>
      </w:pPr>
      <w:r>
        <w:rPr>
          <w:i/>
          <w:color w:val="FF0000"/>
        </w:rPr>
        <w:t>T</w:t>
      </w:r>
      <w:r w:rsidR="001076F4">
        <w:rPr>
          <w:i/>
          <w:color w:val="FF0000"/>
        </w:rPr>
        <w:t xml:space="preserve">op of </w:t>
      </w:r>
      <w:r w:rsidR="001076F4" w:rsidRPr="001076F4">
        <w:rPr>
          <w:b/>
          <w:i/>
          <w:color w:val="FF0000"/>
        </w:rPr>
        <w:t>Optical Table</w:t>
      </w:r>
      <w:r w:rsidR="001076F4">
        <w:rPr>
          <w:i/>
          <w:color w:val="FF0000"/>
        </w:rPr>
        <w:t xml:space="preserve"> must be handled with care, to keep it free of scratches!</w:t>
      </w:r>
    </w:p>
    <w:p w:rsidR="00AB29DC" w:rsidRPr="00AC455F" w:rsidRDefault="00AC455F" w:rsidP="00AC455F">
      <w:pPr>
        <w:numPr>
          <w:ilvl w:val="0"/>
          <w:numId w:val="38"/>
        </w:numPr>
        <w:spacing w:after="120"/>
        <w:rPr>
          <w:i/>
          <w:sz w:val="28"/>
        </w:rPr>
      </w:pPr>
      <w:r>
        <w:t xml:space="preserve">Install (2) 3/4”-10 lifting eyes into top of </w:t>
      </w:r>
      <w:r>
        <w:rPr>
          <w:b/>
        </w:rPr>
        <w:t>Optical Table</w:t>
      </w:r>
      <w:r w:rsidR="009F7712">
        <w:t xml:space="preserve">. </w:t>
      </w:r>
      <w:r w:rsidR="009F7712" w:rsidRPr="00CC14FC">
        <w:rPr>
          <w:i/>
        </w:rPr>
        <w:t>Note</w:t>
      </w:r>
      <w:r w:rsidR="000352FD">
        <w:rPr>
          <w:i/>
        </w:rPr>
        <w:t>:</w:t>
      </w:r>
      <w:r w:rsidR="00CC14FC" w:rsidRPr="00CC14FC">
        <w:rPr>
          <w:i/>
        </w:rPr>
        <w:t xml:space="preserve"> </w:t>
      </w:r>
      <w:r w:rsidR="00CC14FC" w:rsidRPr="00CC14FC">
        <w:rPr>
          <w:b/>
          <w:i/>
        </w:rPr>
        <w:t>Table</w:t>
      </w:r>
      <w:r w:rsidR="00CC14FC" w:rsidRPr="00CC14FC">
        <w:rPr>
          <w:i/>
        </w:rPr>
        <w:t xml:space="preserve"> has</w:t>
      </w:r>
      <w:r w:rsidR="009F7712" w:rsidRPr="00CC14FC">
        <w:rPr>
          <w:i/>
        </w:rPr>
        <w:t xml:space="preserve"> (4) tapped holes for lifting – use (2) that are </w:t>
      </w:r>
      <w:r w:rsidR="000352FD">
        <w:rPr>
          <w:i/>
        </w:rPr>
        <w:t>on</w:t>
      </w:r>
      <w:r w:rsidR="00CC14FC" w:rsidRPr="00CC14FC">
        <w:rPr>
          <w:i/>
        </w:rPr>
        <w:t xml:space="preserve"> same mid-line</w:t>
      </w:r>
      <w:r w:rsidR="001076F4">
        <w:rPr>
          <w:i/>
        </w:rPr>
        <w:t xml:space="preserve"> to</w:t>
      </w:r>
      <w:r w:rsidR="000352FD">
        <w:rPr>
          <w:i/>
        </w:rPr>
        <w:t xml:space="preserve"> help maintain balance.</w:t>
      </w:r>
    </w:p>
    <w:p w:rsidR="00AA3219" w:rsidRPr="00AA3219" w:rsidRDefault="00AC455F" w:rsidP="00AA3219">
      <w:pPr>
        <w:numPr>
          <w:ilvl w:val="0"/>
          <w:numId w:val="38"/>
        </w:numPr>
        <w:spacing w:after="120"/>
        <w:rPr>
          <w:sz w:val="28"/>
        </w:rPr>
      </w:pPr>
      <w:r>
        <w:t xml:space="preserve">Lift </w:t>
      </w:r>
      <w:r w:rsidRPr="00AC455F">
        <w:rPr>
          <w:b/>
        </w:rPr>
        <w:t>Optical Table</w:t>
      </w:r>
      <w:r>
        <w:t xml:space="preserve"> with overhead crane. Position over </w:t>
      </w:r>
      <w:r>
        <w:rPr>
          <w:b/>
        </w:rPr>
        <w:t>Stage 1</w:t>
      </w:r>
      <w:r>
        <w:t>.</w:t>
      </w:r>
      <w:r w:rsidR="00B675B5">
        <w:t xml:space="preserve"> </w:t>
      </w:r>
      <w:r w:rsidR="00AA3219">
        <w:rPr>
          <w:i/>
        </w:rPr>
        <w:t xml:space="preserve">Orientation is important: vent grooves must run parallel to </w:t>
      </w:r>
      <w:r w:rsidR="00AA3219" w:rsidRPr="00AA3219">
        <w:rPr>
          <w:b/>
          <w:i/>
        </w:rPr>
        <w:t>Support Tubes</w:t>
      </w:r>
      <w:r w:rsidR="00AA3219">
        <w:rPr>
          <w:i/>
        </w:rPr>
        <w:t xml:space="preserve">, while (3) pockets line up with </w:t>
      </w:r>
      <w:r w:rsidR="00AA3219" w:rsidRPr="00AA3219">
        <w:rPr>
          <w:b/>
          <w:i/>
        </w:rPr>
        <w:t>Spring Pull-Down Assemblies</w:t>
      </w:r>
      <w:r w:rsidR="00AA3219">
        <w:rPr>
          <w:i/>
        </w:rPr>
        <w:t>.</w:t>
      </w:r>
    </w:p>
    <w:p w:rsidR="00AA3219" w:rsidRDefault="006A4E3A" w:rsidP="00AA3219">
      <w:pPr>
        <w:spacing w:after="120"/>
        <w:ind w:left="720"/>
        <w:jc w:val="center"/>
      </w:pPr>
      <w:r>
        <w:rPr>
          <w:noProof/>
        </w:rPr>
        <w:drawing>
          <wp:inline distT="0" distB="0" distL="0" distR="0">
            <wp:extent cx="4048760" cy="2499995"/>
            <wp:effectExtent l="19050" t="0" r="8890" b="0"/>
            <wp:docPr id="199" name="Picture 199" descr="optical table over st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optical table over stage"/>
                    <pic:cNvPicPr>
                      <a:picLocks noChangeAspect="1" noChangeArrowheads="1"/>
                    </pic:cNvPicPr>
                  </pic:nvPicPr>
                  <pic:blipFill>
                    <a:blip r:embed="rId203" cstate="print"/>
                    <a:srcRect/>
                    <a:stretch>
                      <a:fillRect/>
                    </a:stretch>
                  </pic:blipFill>
                  <pic:spPr bwMode="auto">
                    <a:xfrm>
                      <a:off x="0" y="0"/>
                      <a:ext cx="4048760" cy="2499995"/>
                    </a:xfrm>
                    <a:prstGeom prst="rect">
                      <a:avLst/>
                    </a:prstGeom>
                    <a:noFill/>
                    <a:ln w="9525">
                      <a:noFill/>
                      <a:miter lim="800000"/>
                      <a:headEnd/>
                      <a:tailEnd/>
                    </a:ln>
                  </pic:spPr>
                </pic:pic>
              </a:graphicData>
            </a:graphic>
          </wp:inline>
        </w:drawing>
      </w:r>
    </w:p>
    <w:p w:rsidR="00AA3219" w:rsidRDefault="00AA3219" w:rsidP="00AA3219">
      <w:pPr>
        <w:spacing w:after="120"/>
        <w:ind w:left="1080"/>
      </w:pPr>
      <w:bookmarkStart w:id="838" w:name="_Toc211927348"/>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104</w:t>
      </w:r>
      <w:r w:rsidRPr="004E0997">
        <w:rPr>
          <w:b/>
        </w:rPr>
        <w:fldChar w:fldCharType="end"/>
      </w:r>
      <w:r w:rsidRPr="004E0997">
        <w:rPr>
          <w:b/>
        </w:rPr>
        <w:t>.</w:t>
      </w:r>
      <w:r w:rsidRPr="00E75AC1">
        <w:rPr>
          <w:b/>
        </w:rPr>
        <w:t xml:space="preserve">  </w:t>
      </w:r>
      <w:r>
        <w:t>Optical Table positioned over Stage 1. There is only one orientation that works: vent grooves in Table running parallel to Support Tube axes, and (3) thru pockets positioned over (3) Spring Pull-Down Assemblies.</w:t>
      </w:r>
      <w:bookmarkEnd w:id="838"/>
    </w:p>
    <w:p w:rsidR="00AA3219" w:rsidRPr="00AA3219" w:rsidRDefault="00AA3219" w:rsidP="00AA3219">
      <w:pPr>
        <w:spacing w:after="120"/>
        <w:ind w:left="1080"/>
        <w:rPr>
          <w:sz w:val="28"/>
        </w:rPr>
      </w:pPr>
    </w:p>
    <w:p w:rsidR="00CF62F9" w:rsidRPr="00D06B6D" w:rsidRDefault="00CF62F9" w:rsidP="00CF62F9">
      <w:pPr>
        <w:numPr>
          <w:ilvl w:val="0"/>
          <w:numId w:val="38"/>
        </w:numPr>
        <w:spacing w:after="120"/>
        <w:rPr>
          <w:i/>
          <w:sz w:val="28"/>
        </w:rPr>
      </w:pPr>
      <w:r>
        <w:t>Place a 1/2” shaft collar (McMaster-Carr #</w:t>
      </w:r>
      <w:r w:rsidRPr="00CF62F9">
        <w:t>9421T700</w:t>
      </w:r>
      <w:r>
        <w:t>) on</w:t>
      </w:r>
      <w:r w:rsidR="00973D5F">
        <w:t xml:space="preserve"> one end of</w:t>
      </w:r>
      <w:r>
        <w:t xml:space="preserve"> each of (3) 1/2”x12” steel shafts</w:t>
      </w:r>
      <w:r w:rsidR="003F2177">
        <w:t xml:space="preserve"> (McMaster-Carr </w:t>
      </w:r>
      <w:r w:rsidR="003F2177" w:rsidRPr="003F2177">
        <w:t>#</w:t>
      </w:r>
      <w:bookmarkStart w:id="839" w:name="OLE_LINK21"/>
      <w:bookmarkStart w:id="840" w:name="OLE_LINK22"/>
      <w:r w:rsidR="003F2177" w:rsidRPr="003F2177">
        <w:t>6253K52</w:t>
      </w:r>
      <w:bookmarkEnd w:id="839"/>
      <w:bookmarkEnd w:id="840"/>
      <w:r w:rsidR="003F2177">
        <w:t>)</w:t>
      </w:r>
      <w:r>
        <w:t xml:space="preserve">. Leave about </w:t>
      </w:r>
      <w:r w:rsidR="00973D5F">
        <w:t>2.</w:t>
      </w:r>
      <w:r w:rsidR="00F328C5">
        <w:t>7</w:t>
      </w:r>
      <w:r w:rsidR="00973D5F">
        <w:t>5</w:t>
      </w:r>
      <w:r>
        <w:t>” of the shaft below the collar, and clamp the collar in place.</w:t>
      </w:r>
      <w:r w:rsidR="00A1735E">
        <w:t xml:space="preserve"> See </w:t>
      </w:r>
      <w:fldSimple w:instr=" REF _Ref194299641 \h  \* MERGEFORMAT ">
        <w:r w:rsidR="00344783" w:rsidRPr="00344783">
          <w:t xml:space="preserve">Figure </w:t>
        </w:r>
        <w:r w:rsidR="00344783" w:rsidRPr="00344783">
          <w:rPr>
            <w:noProof/>
          </w:rPr>
          <w:t>3.105</w:t>
        </w:r>
      </w:fldSimple>
      <w:r w:rsidR="00A1735E">
        <w:t>.</w:t>
      </w:r>
    </w:p>
    <w:p w:rsidR="00D06B6D" w:rsidRDefault="006A4E3A" w:rsidP="00D06B6D">
      <w:pPr>
        <w:spacing w:after="120"/>
        <w:ind w:left="720"/>
        <w:jc w:val="center"/>
      </w:pPr>
      <w:r>
        <w:rPr>
          <w:noProof/>
        </w:rPr>
        <w:drawing>
          <wp:inline distT="0" distB="0" distL="0" distR="0">
            <wp:extent cx="4064635" cy="2542540"/>
            <wp:effectExtent l="19050" t="0" r="0" b="0"/>
            <wp:docPr id="200" name="Picture 200" descr="alignment shaft for optical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alignment shaft for optical table"/>
                    <pic:cNvPicPr>
                      <a:picLocks noChangeAspect="1" noChangeArrowheads="1"/>
                    </pic:cNvPicPr>
                  </pic:nvPicPr>
                  <pic:blipFill>
                    <a:blip r:embed="rId204" cstate="print"/>
                    <a:srcRect/>
                    <a:stretch>
                      <a:fillRect/>
                    </a:stretch>
                  </pic:blipFill>
                  <pic:spPr bwMode="auto">
                    <a:xfrm>
                      <a:off x="0" y="0"/>
                      <a:ext cx="4064635" cy="2542540"/>
                    </a:xfrm>
                    <a:prstGeom prst="rect">
                      <a:avLst/>
                    </a:prstGeom>
                    <a:noFill/>
                    <a:ln w="9525">
                      <a:noFill/>
                      <a:miter lim="800000"/>
                      <a:headEnd/>
                      <a:tailEnd/>
                    </a:ln>
                  </pic:spPr>
                </pic:pic>
              </a:graphicData>
            </a:graphic>
          </wp:inline>
        </w:drawing>
      </w:r>
    </w:p>
    <w:p w:rsidR="00D06B6D" w:rsidRDefault="00D06B6D" w:rsidP="00D06B6D">
      <w:pPr>
        <w:spacing w:after="120"/>
        <w:ind w:left="1080"/>
      </w:pPr>
      <w:bookmarkStart w:id="841" w:name="_Ref194299641"/>
      <w:bookmarkStart w:id="842" w:name="_Toc211927349"/>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105</w:t>
      </w:r>
      <w:r w:rsidRPr="004E0997">
        <w:rPr>
          <w:b/>
        </w:rPr>
        <w:fldChar w:fldCharType="end"/>
      </w:r>
      <w:bookmarkEnd w:id="841"/>
      <w:r w:rsidRPr="004E0997">
        <w:rPr>
          <w:b/>
        </w:rPr>
        <w:t>.</w:t>
      </w:r>
      <w:r w:rsidRPr="00E75AC1">
        <w:rPr>
          <w:b/>
        </w:rPr>
        <w:t xml:space="preserve">  </w:t>
      </w:r>
      <w:r>
        <w:t>Place shaft collars toward the bottom end of (3) 1/2”x12” long dowel pins. These will help orient the Optical Table to the Stage 1 Ribs.</w:t>
      </w:r>
      <w:bookmarkEnd w:id="842"/>
    </w:p>
    <w:p w:rsidR="00D06B6D" w:rsidRDefault="00D06B6D" w:rsidP="00D06B6D">
      <w:pPr>
        <w:spacing w:after="120"/>
        <w:ind w:left="1080"/>
        <w:rPr>
          <w:i/>
          <w:sz w:val="28"/>
        </w:rPr>
      </w:pPr>
    </w:p>
    <w:p w:rsidR="00CF62F9" w:rsidRPr="009E4165" w:rsidRDefault="00973D5F" w:rsidP="00CF62F9">
      <w:pPr>
        <w:numPr>
          <w:ilvl w:val="0"/>
          <w:numId w:val="38"/>
        </w:numPr>
        <w:spacing w:after="120"/>
        <w:rPr>
          <w:i/>
          <w:sz w:val="28"/>
        </w:rPr>
      </w:pPr>
      <w:r>
        <w:t>Drop the</w:t>
      </w:r>
      <w:r w:rsidR="00012EE0">
        <w:t xml:space="preserve"> 1/2” shafts through the holes in the </w:t>
      </w:r>
      <w:r w:rsidR="00012EE0" w:rsidRPr="00012EE0">
        <w:rPr>
          <w:b/>
        </w:rPr>
        <w:t>Optical Table</w:t>
      </w:r>
      <w:r>
        <w:t xml:space="preserve">, so approximately .25” stick below the </w:t>
      </w:r>
      <w:r w:rsidRPr="00973D5F">
        <w:rPr>
          <w:b/>
        </w:rPr>
        <w:t>Table’s</w:t>
      </w:r>
      <w:r>
        <w:t xml:space="preserve"> bottom surface</w:t>
      </w:r>
      <w:r w:rsidR="00012EE0">
        <w:t xml:space="preserve">. These will align the </w:t>
      </w:r>
      <w:r w:rsidR="00012EE0" w:rsidRPr="00973D5F">
        <w:rPr>
          <w:b/>
        </w:rPr>
        <w:t>Table</w:t>
      </w:r>
      <w:r w:rsidR="00012EE0">
        <w:t xml:space="preserve"> to the </w:t>
      </w:r>
      <w:r w:rsidR="00012EE0" w:rsidRPr="00973D5F">
        <w:rPr>
          <w:b/>
        </w:rPr>
        <w:t>Stage 1 Ribs</w:t>
      </w:r>
      <w:r w:rsidR="00012EE0">
        <w:t>, by mating with slots in the top of</w:t>
      </w:r>
      <w:r>
        <w:t xml:space="preserve"> the </w:t>
      </w:r>
      <w:r w:rsidRPr="004E1113">
        <w:t xml:space="preserve">(3) </w:t>
      </w:r>
      <w:r w:rsidRPr="004E1113">
        <w:rPr>
          <w:b/>
        </w:rPr>
        <w:t xml:space="preserve">Rib, </w:t>
      </w:r>
      <w:r>
        <w:rPr>
          <w:b/>
        </w:rPr>
        <w:t>Rad, GS-13 Out 1</w:t>
      </w:r>
      <w:r w:rsidRPr="004E1113">
        <w:t xml:space="preserve"> plates (D0710</w:t>
      </w:r>
      <w:r>
        <w:t>55</w:t>
      </w:r>
      <w:r w:rsidRPr="004E1113">
        <w:t>)</w:t>
      </w:r>
      <w:r>
        <w:t>.</w:t>
      </w:r>
    </w:p>
    <w:p w:rsidR="009E4165" w:rsidRDefault="00D21F97" w:rsidP="009E4165">
      <w:pPr>
        <w:spacing w:after="120"/>
        <w:ind w:left="720"/>
        <w:jc w:val="center"/>
      </w:pPr>
      <w:r>
        <w:rPr>
          <w:noProof/>
        </w:rPr>
        <w:pict>
          <v:line id="_x0000_s1646" style="position:absolute;left:0;text-align:left;z-index:251794432" from="287.25pt,17.8pt" to="307.65pt,30.55pt" strokecolor="red">
            <v:stroke endarrow="block"/>
          </v:line>
        </w:pict>
      </w:r>
      <w:r>
        <w:rPr>
          <w:noProof/>
        </w:rPr>
        <w:pict>
          <v:line id="_x0000_s1644" style="position:absolute;left:0;text-align:left;z-index:251792384" from="201.45pt,58.5pt" to="221.85pt,71.25pt" strokecolor="red">
            <v:stroke endarrow="block"/>
          </v:line>
        </w:pict>
      </w:r>
      <w:r>
        <w:rPr>
          <w:noProof/>
        </w:rPr>
        <w:pict>
          <v:line id="_x0000_s1645" style="position:absolute;left:0;text-align:left;z-index:251793408" from="156.4pt,11.85pt" to="176.8pt,24.6pt" strokecolor="red">
            <v:stroke endarrow="block"/>
          </v:line>
        </w:pict>
      </w:r>
      <w:r w:rsidR="006A4E3A">
        <w:rPr>
          <w:noProof/>
        </w:rPr>
        <w:drawing>
          <wp:inline distT="0" distB="0" distL="0" distR="0">
            <wp:extent cx="4048760" cy="2499995"/>
            <wp:effectExtent l="19050" t="0" r="8890" b="0"/>
            <wp:docPr id="201" name="Picture 201" descr="pins in optical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pins in optical table"/>
                    <pic:cNvPicPr>
                      <a:picLocks noChangeAspect="1" noChangeArrowheads="1"/>
                    </pic:cNvPicPr>
                  </pic:nvPicPr>
                  <pic:blipFill>
                    <a:blip r:embed="rId205" cstate="print"/>
                    <a:srcRect/>
                    <a:stretch>
                      <a:fillRect/>
                    </a:stretch>
                  </pic:blipFill>
                  <pic:spPr bwMode="auto">
                    <a:xfrm>
                      <a:off x="0" y="0"/>
                      <a:ext cx="4048760" cy="2499995"/>
                    </a:xfrm>
                    <a:prstGeom prst="rect">
                      <a:avLst/>
                    </a:prstGeom>
                    <a:noFill/>
                    <a:ln w="9525">
                      <a:noFill/>
                      <a:miter lim="800000"/>
                      <a:headEnd/>
                      <a:tailEnd/>
                    </a:ln>
                  </pic:spPr>
                </pic:pic>
              </a:graphicData>
            </a:graphic>
          </wp:inline>
        </w:drawing>
      </w:r>
    </w:p>
    <w:p w:rsidR="009E4165" w:rsidRDefault="009E4165" w:rsidP="00D21F97">
      <w:pPr>
        <w:spacing w:after="120"/>
        <w:ind w:left="1080"/>
      </w:pPr>
      <w:bookmarkStart w:id="843" w:name="_Toc211927350"/>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106</w:t>
      </w:r>
      <w:r w:rsidRPr="004E0997">
        <w:rPr>
          <w:b/>
        </w:rPr>
        <w:fldChar w:fldCharType="end"/>
      </w:r>
      <w:r w:rsidRPr="004E0997">
        <w:rPr>
          <w:b/>
        </w:rPr>
        <w:t>.</w:t>
      </w:r>
      <w:r w:rsidRPr="00E75AC1">
        <w:rPr>
          <w:b/>
        </w:rPr>
        <w:t xml:space="preserve">  </w:t>
      </w:r>
      <w:r>
        <w:t>Drop (3) long pins through holes in top of Optical Table. These pins will locate to the slots in (3) of the Stage 1 Ribs, as shown in</w:t>
      </w:r>
      <w:r w:rsidR="00D21F97">
        <w:t xml:space="preserve"> </w:t>
      </w:r>
      <w:fldSimple w:instr=" REF _Ref194300727 \h  \* MERGEFORMAT ">
        <w:r w:rsidR="00344783" w:rsidRPr="00344783">
          <w:t xml:space="preserve">Figure </w:t>
        </w:r>
        <w:r w:rsidR="00344783" w:rsidRPr="00344783">
          <w:rPr>
            <w:noProof/>
          </w:rPr>
          <w:t>3.107</w:t>
        </w:r>
      </w:fldSimple>
      <w:r>
        <w:t>.</w:t>
      </w:r>
      <w:bookmarkEnd w:id="843"/>
    </w:p>
    <w:p w:rsidR="00D21F97" w:rsidRDefault="00D21F97" w:rsidP="00D21F97">
      <w:pPr>
        <w:spacing w:after="120"/>
        <w:ind w:left="720"/>
        <w:jc w:val="center"/>
        <w:rPr>
          <w:b/>
        </w:rPr>
      </w:pPr>
      <w:r>
        <w:rPr>
          <w:b/>
          <w:noProof/>
        </w:rPr>
        <w:pict>
          <v:oval id="_x0000_s1639" style="position:absolute;left:0;text-align:left;margin-left:219.6pt;margin-top:164.65pt;width:9pt;height:9pt;z-index:251789312" filled="f" strokecolor="red"/>
        </w:pict>
      </w:r>
      <w:r>
        <w:rPr>
          <w:b/>
          <w:noProof/>
        </w:rPr>
        <w:pict>
          <v:oval id="_x0000_s1640" style="position:absolute;left:0;text-align:left;margin-left:176.7pt;margin-top:56.65pt;width:9pt;height:9pt;z-index:251790336" filled="f" strokecolor="red"/>
        </w:pict>
      </w:r>
      <w:r>
        <w:rPr>
          <w:b/>
          <w:noProof/>
        </w:rPr>
        <w:pict>
          <v:oval id="_x0000_s1641" style="position:absolute;left:0;text-align:left;margin-left:291.3pt;margin-top:73.15pt;width:9pt;height:9pt;z-index:251791360" filled="f" strokecolor="red"/>
        </w:pict>
      </w:r>
      <w:r w:rsidR="006A4E3A">
        <w:rPr>
          <w:b/>
          <w:noProof/>
        </w:rPr>
        <w:drawing>
          <wp:inline distT="0" distB="0" distL="0" distR="0">
            <wp:extent cx="4048760" cy="2499995"/>
            <wp:effectExtent l="19050" t="0" r="8890" b="0"/>
            <wp:docPr id="202" name="Picture 202" descr="alignment slots in ri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alignment slots in ribs"/>
                    <pic:cNvPicPr>
                      <a:picLocks noChangeAspect="1" noChangeArrowheads="1"/>
                    </pic:cNvPicPr>
                  </pic:nvPicPr>
                  <pic:blipFill>
                    <a:blip r:embed="rId206" cstate="print"/>
                    <a:srcRect/>
                    <a:stretch>
                      <a:fillRect/>
                    </a:stretch>
                  </pic:blipFill>
                  <pic:spPr bwMode="auto">
                    <a:xfrm>
                      <a:off x="0" y="0"/>
                      <a:ext cx="4048760" cy="2499995"/>
                    </a:xfrm>
                    <a:prstGeom prst="rect">
                      <a:avLst/>
                    </a:prstGeom>
                    <a:noFill/>
                    <a:ln w="9525">
                      <a:noFill/>
                      <a:miter lim="800000"/>
                      <a:headEnd/>
                      <a:tailEnd/>
                    </a:ln>
                  </pic:spPr>
                </pic:pic>
              </a:graphicData>
            </a:graphic>
          </wp:inline>
        </w:drawing>
      </w:r>
    </w:p>
    <w:p w:rsidR="00D21F97" w:rsidRDefault="00D21F97" w:rsidP="00D21F97">
      <w:pPr>
        <w:spacing w:after="120"/>
        <w:ind w:left="1080"/>
      </w:pPr>
      <w:bookmarkStart w:id="844" w:name="_Ref194300727"/>
      <w:bookmarkStart w:id="845" w:name="_Toc211927351"/>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107</w:t>
      </w:r>
      <w:r w:rsidRPr="004E0997">
        <w:rPr>
          <w:b/>
        </w:rPr>
        <w:fldChar w:fldCharType="end"/>
      </w:r>
      <w:bookmarkEnd w:id="844"/>
      <w:r w:rsidRPr="004E0997">
        <w:rPr>
          <w:b/>
        </w:rPr>
        <w:t>.</w:t>
      </w:r>
      <w:r w:rsidRPr="00E75AC1">
        <w:rPr>
          <w:b/>
        </w:rPr>
        <w:t xml:space="preserve">  </w:t>
      </w:r>
      <w:r>
        <w:t>View from above ISI, with transparent Optical Table. The (3) slots marked with red circles are alignment slots in the Ribs. When lowering the Optical Table, mate the (3) long pins with these slots.</w:t>
      </w:r>
      <w:bookmarkEnd w:id="845"/>
    </w:p>
    <w:p w:rsidR="00D21F97" w:rsidRPr="00D21F97" w:rsidRDefault="00D21F97" w:rsidP="00D21F97">
      <w:pPr>
        <w:spacing w:after="120"/>
        <w:ind w:left="1080"/>
      </w:pPr>
    </w:p>
    <w:p w:rsidR="00973D5F" w:rsidRPr="000718C5" w:rsidRDefault="000718C5" w:rsidP="00CF62F9">
      <w:pPr>
        <w:numPr>
          <w:ilvl w:val="0"/>
          <w:numId w:val="38"/>
        </w:numPr>
        <w:spacing w:after="120"/>
        <w:rPr>
          <w:i/>
          <w:sz w:val="28"/>
        </w:rPr>
      </w:pPr>
      <w:r>
        <w:t xml:space="preserve">Slowly lower the </w:t>
      </w:r>
      <w:r>
        <w:rPr>
          <w:b/>
        </w:rPr>
        <w:t>Optical Table</w:t>
      </w:r>
      <w:r>
        <w:t>, while guiding the 1/2” shafts into the mating slots.</w:t>
      </w:r>
    </w:p>
    <w:p w:rsidR="000718C5" w:rsidRPr="008E6AD2" w:rsidRDefault="000718C5" w:rsidP="00CF62F9">
      <w:pPr>
        <w:numPr>
          <w:ilvl w:val="0"/>
          <w:numId w:val="38"/>
        </w:numPr>
        <w:spacing w:after="120"/>
        <w:rPr>
          <w:i/>
          <w:sz w:val="28"/>
        </w:rPr>
      </w:pPr>
      <w:r>
        <w:t xml:space="preserve">Once the </w:t>
      </w:r>
      <w:r w:rsidRPr="000718C5">
        <w:rPr>
          <w:b/>
        </w:rPr>
        <w:t>Table</w:t>
      </w:r>
      <w:r>
        <w:t xml:space="preserve"> is resting firmly on </w:t>
      </w:r>
      <w:r w:rsidRPr="000718C5">
        <w:rPr>
          <w:b/>
        </w:rPr>
        <w:t>Stage 1</w:t>
      </w:r>
      <w:r>
        <w:t>, lower the crane and remove the lifting straps.</w:t>
      </w:r>
    </w:p>
    <w:p w:rsidR="008E6AD2" w:rsidRPr="001071E9" w:rsidRDefault="008E6AD2" w:rsidP="00CF62F9">
      <w:pPr>
        <w:numPr>
          <w:ilvl w:val="0"/>
          <w:numId w:val="38"/>
        </w:numPr>
        <w:spacing w:after="120"/>
        <w:rPr>
          <w:i/>
          <w:sz w:val="28"/>
        </w:rPr>
      </w:pPr>
      <w:r>
        <w:t xml:space="preserve">Start all of the screws through the </w:t>
      </w:r>
      <w:r w:rsidR="001071E9" w:rsidRPr="001071E9">
        <w:rPr>
          <w:b/>
        </w:rPr>
        <w:t>Optical Table</w:t>
      </w:r>
      <w:r w:rsidR="001071E9">
        <w:t>. Do not tighten any of them, yet.</w:t>
      </w:r>
    </w:p>
    <w:p w:rsidR="001071E9" w:rsidRDefault="001071E9" w:rsidP="001071E9">
      <w:pPr>
        <w:spacing w:after="120"/>
        <w:ind w:left="1440"/>
        <w:rPr>
          <w:i/>
        </w:rPr>
      </w:pPr>
      <w:ins w:id="846" w:author="Andrew Stein" w:date="2007-10-22T17:16:00Z">
        <w:r w:rsidRPr="00904337">
          <w:rPr>
            <w:i/>
          </w:rPr>
          <w:t>Hardware</w:t>
        </w:r>
      </w:ins>
      <w:r>
        <w:rPr>
          <w:i/>
        </w:rPr>
        <w:t>:</w:t>
      </w:r>
    </w:p>
    <w:p w:rsidR="001071E9" w:rsidRDefault="001071E9" w:rsidP="001071E9">
      <w:pPr>
        <w:spacing w:after="120"/>
        <w:ind w:left="1440"/>
      </w:pPr>
      <w:r>
        <w:t>(</w:t>
      </w:r>
      <w:r w:rsidR="003F55DB">
        <w:t>177</w:t>
      </w:r>
      <w:r>
        <w:t>)</w:t>
      </w:r>
      <w:ins w:id="847" w:author="Andrew Stein" w:date="2007-10-22T17:16:00Z">
        <w:r w:rsidRPr="004E1113">
          <w:t xml:space="preserve"> 3/8"-16x1.</w:t>
        </w:r>
      </w:ins>
      <w:r w:rsidR="00AB5798">
        <w:t>7</w:t>
      </w:r>
      <w:r>
        <w:t>5</w:t>
      </w:r>
      <w:ins w:id="848" w:author="Andrew Stein" w:date="2007-10-22T17:16:00Z">
        <w:r w:rsidRPr="004E1113">
          <w:t>" SHCS (Holo-Krome)</w:t>
        </w:r>
      </w:ins>
    </w:p>
    <w:p w:rsidR="001071E9" w:rsidRDefault="00AB5798" w:rsidP="001071E9">
      <w:pPr>
        <w:spacing w:after="120"/>
        <w:ind w:left="1440"/>
      </w:pPr>
      <w:r>
        <w:t>(</w:t>
      </w:r>
      <w:r w:rsidR="003F55DB">
        <w:t>177</w:t>
      </w:r>
      <w:r w:rsidR="001071E9">
        <w:t>)</w:t>
      </w:r>
      <w:ins w:id="849" w:author="Andrew Stein" w:date="2007-10-22T17:16:00Z">
        <w:r w:rsidR="001071E9" w:rsidRPr="004E1113">
          <w:t xml:space="preserve"> 3/8" vented washers (</w:t>
        </w:r>
      </w:ins>
      <w:r w:rsidR="001071E9">
        <w:t>U-C Components)</w:t>
      </w:r>
    </w:p>
    <w:p w:rsidR="006D68B5" w:rsidRDefault="006A4E3A" w:rsidP="006D68B5">
      <w:pPr>
        <w:spacing w:after="120"/>
        <w:ind w:left="720"/>
        <w:jc w:val="center"/>
      </w:pPr>
      <w:r>
        <w:rPr>
          <w:noProof/>
        </w:rPr>
        <w:drawing>
          <wp:inline distT="0" distB="0" distL="0" distR="0">
            <wp:extent cx="4048760" cy="2499995"/>
            <wp:effectExtent l="19050" t="0" r="8890" b="0"/>
            <wp:docPr id="203" name="Picture 203" descr="screws for ri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screws for ribs"/>
                    <pic:cNvPicPr>
                      <a:picLocks noChangeAspect="1" noChangeArrowheads="1"/>
                    </pic:cNvPicPr>
                  </pic:nvPicPr>
                  <pic:blipFill>
                    <a:blip r:embed="rId207" cstate="print"/>
                    <a:srcRect/>
                    <a:stretch>
                      <a:fillRect/>
                    </a:stretch>
                  </pic:blipFill>
                  <pic:spPr bwMode="auto">
                    <a:xfrm>
                      <a:off x="0" y="0"/>
                      <a:ext cx="4048760" cy="2499995"/>
                    </a:xfrm>
                    <a:prstGeom prst="rect">
                      <a:avLst/>
                    </a:prstGeom>
                    <a:noFill/>
                    <a:ln w="9525">
                      <a:noFill/>
                      <a:miter lim="800000"/>
                      <a:headEnd/>
                      <a:tailEnd/>
                    </a:ln>
                  </pic:spPr>
                </pic:pic>
              </a:graphicData>
            </a:graphic>
          </wp:inline>
        </w:drawing>
      </w:r>
    </w:p>
    <w:p w:rsidR="006D68B5" w:rsidRDefault="006D68B5" w:rsidP="006D68B5">
      <w:pPr>
        <w:spacing w:after="120"/>
        <w:ind w:left="1080"/>
      </w:pPr>
      <w:bookmarkStart w:id="850" w:name="_Toc211927352"/>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108</w:t>
      </w:r>
      <w:r w:rsidRPr="004E0997">
        <w:rPr>
          <w:b/>
        </w:rPr>
        <w:fldChar w:fldCharType="end"/>
      </w:r>
      <w:r w:rsidRPr="004E0997">
        <w:rPr>
          <w:b/>
        </w:rPr>
        <w:t>.</w:t>
      </w:r>
      <w:r w:rsidRPr="00E75AC1">
        <w:rPr>
          <w:b/>
        </w:rPr>
        <w:t xml:space="preserve">  </w:t>
      </w:r>
      <w:r>
        <w:t>With Optical Table resting on the Ribs, start (177) screws into the Barrel Nuts.</w:t>
      </w:r>
      <w:bookmarkEnd w:id="850"/>
    </w:p>
    <w:p w:rsidR="006D68B5" w:rsidRDefault="006D68B5" w:rsidP="006D68B5">
      <w:pPr>
        <w:spacing w:after="120"/>
        <w:ind w:left="1080"/>
      </w:pPr>
    </w:p>
    <w:p w:rsidR="00F5627A" w:rsidRDefault="00F5627A" w:rsidP="00F5627A">
      <w:pPr>
        <w:numPr>
          <w:ilvl w:val="0"/>
          <w:numId w:val="39"/>
        </w:numPr>
        <w:spacing w:after="120"/>
      </w:pPr>
      <w:r>
        <w:t>Tighten several screws near each of the (3) dowel pins. Remove the dowel pins.</w:t>
      </w:r>
    </w:p>
    <w:p w:rsidR="00F5627A" w:rsidRPr="001071E9" w:rsidRDefault="00F5627A" w:rsidP="00F5627A">
      <w:pPr>
        <w:numPr>
          <w:ilvl w:val="0"/>
          <w:numId w:val="39"/>
        </w:numPr>
        <w:spacing w:after="120"/>
      </w:pPr>
      <w:r>
        <w:t>Snug all (</w:t>
      </w:r>
      <w:r w:rsidR="00273F20">
        <w:t>177</w:t>
      </w:r>
      <w:r>
        <w:t xml:space="preserve">) screws in the </w:t>
      </w:r>
      <w:r w:rsidRPr="00273F20">
        <w:rPr>
          <w:b/>
        </w:rPr>
        <w:t>Optical Table</w:t>
      </w:r>
      <w:r>
        <w:t>. After they are all snug, torque all of the screws to the final spec.</w:t>
      </w:r>
    </w:p>
    <w:p w:rsidR="00CF62F9" w:rsidRPr="00AB29DC" w:rsidRDefault="00CF62F9" w:rsidP="00CF62F9">
      <w:pPr>
        <w:spacing w:after="120"/>
        <w:ind w:left="1080"/>
        <w:rPr>
          <w:i/>
          <w:sz w:val="28"/>
        </w:rPr>
      </w:pPr>
    </w:p>
    <w:p w:rsidR="000830B6" w:rsidRPr="000830B6" w:rsidRDefault="00CA01EB" w:rsidP="000830B6">
      <w:pPr>
        <w:numPr>
          <w:ilvl w:val="2"/>
          <w:numId w:val="26"/>
        </w:numPr>
        <w:tabs>
          <w:tab w:val="left" w:pos="1080"/>
        </w:tabs>
        <w:spacing w:after="120"/>
        <w:rPr>
          <w:b/>
          <w:sz w:val="28"/>
        </w:rPr>
      </w:pPr>
      <w:r w:rsidRPr="00F207DA">
        <w:rPr>
          <w:b/>
          <w:sz w:val="28"/>
        </w:rPr>
        <w:t>Release Springs</w:t>
      </w:r>
    </w:p>
    <w:p w:rsidR="000830B6" w:rsidRPr="00F072F9" w:rsidRDefault="000830B6" w:rsidP="000830B6">
      <w:pPr>
        <w:numPr>
          <w:ilvl w:val="0"/>
          <w:numId w:val="39"/>
        </w:numPr>
        <w:spacing w:after="120"/>
        <w:rPr>
          <w:b/>
          <w:i/>
          <w:sz w:val="28"/>
        </w:rPr>
      </w:pPr>
      <w:r w:rsidRPr="00F072F9">
        <w:rPr>
          <w:i/>
        </w:rPr>
        <w:t xml:space="preserve">Before </w:t>
      </w:r>
      <w:r w:rsidRPr="00F072F9">
        <w:rPr>
          <w:b/>
          <w:i/>
        </w:rPr>
        <w:t>Springs</w:t>
      </w:r>
      <w:r w:rsidRPr="00F072F9">
        <w:rPr>
          <w:i/>
        </w:rPr>
        <w:t xml:space="preserve"> are released, the total load on the </w:t>
      </w:r>
      <w:r w:rsidRPr="00F072F9">
        <w:rPr>
          <w:b/>
          <w:i/>
        </w:rPr>
        <w:t>Locker Assemblies</w:t>
      </w:r>
      <w:r w:rsidRPr="00F072F9">
        <w:rPr>
          <w:i/>
        </w:rPr>
        <w:t xml:space="preserve"> is </w:t>
      </w:r>
      <w:r w:rsidRPr="00F072F9">
        <w:rPr>
          <w:b/>
          <w:i/>
        </w:rPr>
        <w:t>Stage 1</w:t>
      </w:r>
      <w:r w:rsidRPr="00F072F9">
        <w:rPr>
          <w:i/>
        </w:rPr>
        <w:t xml:space="preserve"> mass minus mass of </w:t>
      </w:r>
      <w:r w:rsidRPr="00F072F9">
        <w:rPr>
          <w:b/>
          <w:i/>
        </w:rPr>
        <w:t>Outer Walls</w:t>
      </w:r>
      <w:r w:rsidRPr="00F072F9">
        <w:rPr>
          <w:i/>
        </w:rPr>
        <w:t xml:space="preserve"> and </w:t>
      </w:r>
      <w:r w:rsidRPr="00F072F9">
        <w:rPr>
          <w:b/>
          <w:i/>
        </w:rPr>
        <w:t>Sensors/Actuators</w:t>
      </w:r>
      <w:r w:rsidRPr="00F072F9">
        <w:rPr>
          <w:i/>
        </w:rPr>
        <w:t xml:space="preserve">. Note that at least one of the </w:t>
      </w:r>
      <w:r w:rsidRPr="00F072F9">
        <w:rPr>
          <w:b/>
          <w:i/>
        </w:rPr>
        <w:t>Lockers</w:t>
      </w:r>
      <w:r w:rsidRPr="00F072F9">
        <w:rPr>
          <w:i/>
        </w:rPr>
        <w:t xml:space="preserve"> could see significantly more than 1/3 of the total load, since the (4) </w:t>
      </w:r>
      <w:r w:rsidRPr="00F072F9">
        <w:rPr>
          <w:b/>
          <w:i/>
        </w:rPr>
        <w:t>Lockers</w:t>
      </w:r>
      <w:r w:rsidRPr="00F072F9">
        <w:rPr>
          <w:i/>
        </w:rPr>
        <w:t xml:space="preserve"> over-constrain the system.</w:t>
      </w:r>
    </w:p>
    <w:p w:rsidR="000830B6" w:rsidRPr="00A8101F" w:rsidRDefault="000830B6" w:rsidP="000830B6">
      <w:pPr>
        <w:numPr>
          <w:ilvl w:val="0"/>
          <w:numId w:val="39"/>
        </w:numPr>
        <w:spacing w:after="120"/>
        <w:rPr>
          <w:b/>
          <w:sz w:val="28"/>
        </w:rPr>
      </w:pPr>
      <w:r>
        <w:t xml:space="preserve">Release tension from the (3) </w:t>
      </w:r>
      <w:r>
        <w:rPr>
          <w:b/>
        </w:rPr>
        <w:t>Spring Pull-Down Assemblies</w:t>
      </w:r>
      <w:r>
        <w:t xml:space="preserve">, evenly. Now, the </w:t>
      </w:r>
      <w:r>
        <w:rPr>
          <w:b/>
        </w:rPr>
        <w:t>Springs</w:t>
      </w:r>
      <w:r>
        <w:t xml:space="preserve"> are pulling up on the </w:t>
      </w:r>
      <w:r>
        <w:rPr>
          <w:b/>
        </w:rPr>
        <w:t>Locker Assemblies</w:t>
      </w:r>
      <w:r>
        <w:t>.</w:t>
      </w:r>
    </w:p>
    <w:p w:rsidR="00A8101F" w:rsidRDefault="00A8101F" w:rsidP="00A8101F">
      <w:pPr>
        <w:spacing w:after="120"/>
        <w:ind w:left="720"/>
        <w:jc w:val="center"/>
        <w:rPr>
          <w:b/>
          <w:sz w:val="28"/>
        </w:rPr>
      </w:pPr>
      <w:r>
        <w:rPr>
          <w:noProof/>
        </w:rPr>
        <w:pict>
          <v:shape id="_x0000_s1648" type="#_x0000_t19" style="position:absolute;left:0;text-align:left;margin-left:218.1pt;margin-top:120.7pt;width:31.15pt;height:14.65pt;z-index:251795456" coordsize="43200,40639" adj="-4051032,-7792040,21600,19039" path="wr,-2561,43200,40639,31802,,11162,128nfewr,-2561,43200,40639,31802,,11162,128l21600,19039nsxe" strokecolor="#f60">
            <v:stroke startarrow="block"/>
            <v:path o:connectlocs="31802,0;11162,128;21600,19039"/>
            <o:lock v:ext="edit" aspectratio="t"/>
          </v:shape>
        </w:pict>
      </w:r>
      <w:r w:rsidR="006A4E3A">
        <w:rPr>
          <w:b/>
          <w:noProof/>
          <w:sz w:val="28"/>
        </w:rPr>
        <w:drawing>
          <wp:inline distT="0" distB="0" distL="0" distR="0">
            <wp:extent cx="4069715" cy="3102610"/>
            <wp:effectExtent l="19050" t="0" r="6985" b="0"/>
            <wp:docPr id="204" name="Picture 204" descr="loosen spring prelo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loosen spring preloader"/>
                    <pic:cNvPicPr>
                      <a:picLocks noChangeAspect="1" noChangeArrowheads="1"/>
                    </pic:cNvPicPr>
                  </pic:nvPicPr>
                  <pic:blipFill>
                    <a:blip r:embed="rId208" cstate="print"/>
                    <a:srcRect/>
                    <a:stretch>
                      <a:fillRect/>
                    </a:stretch>
                  </pic:blipFill>
                  <pic:spPr bwMode="auto">
                    <a:xfrm>
                      <a:off x="0" y="0"/>
                      <a:ext cx="4069715" cy="3102610"/>
                    </a:xfrm>
                    <a:prstGeom prst="rect">
                      <a:avLst/>
                    </a:prstGeom>
                    <a:noFill/>
                    <a:ln w="9525">
                      <a:noFill/>
                      <a:miter lim="800000"/>
                      <a:headEnd/>
                      <a:tailEnd/>
                    </a:ln>
                  </pic:spPr>
                </pic:pic>
              </a:graphicData>
            </a:graphic>
          </wp:inline>
        </w:drawing>
      </w:r>
    </w:p>
    <w:p w:rsidR="00A8101F" w:rsidRDefault="00A8101F" w:rsidP="00A8101F">
      <w:pPr>
        <w:spacing w:after="120"/>
        <w:ind w:left="1080"/>
      </w:pPr>
      <w:bookmarkStart w:id="851" w:name="_Toc211927353"/>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109</w:t>
      </w:r>
      <w:r w:rsidRPr="004E0997">
        <w:rPr>
          <w:b/>
        </w:rPr>
        <w:fldChar w:fldCharType="end"/>
      </w:r>
      <w:r w:rsidRPr="004E0997">
        <w:rPr>
          <w:b/>
        </w:rPr>
        <w:t>.</w:t>
      </w:r>
      <w:r w:rsidRPr="00E75AC1">
        <w:rPr>
          <w:b/>
        </w:rPr>
        <w:t xml:space="preserve">  </w:t>
      </w:r>
      <w:r w:rsidR="008C2B0D">
        <w:t>Loosen all (3) Spring Pull-Down Assemblies evenly, until the Flexure Assemblies are fully tensioned.</w:t>
      </w:r>
      <w:bookmarkEnd w:id="851"/>
    </w:p>
    <w:p w:rsidR="00691721" w:rsidRPr="00A511A9" w:rsidRDefault="00691721" w:rsidP="00A8101F">
      <w:pPr>
        <w:spacing w:after="120"/>
        <w:ind w:left="1080"/>
        <w:rPr>
          <w:b/>
          <w:sz w:val="28"/>
        </w:rPr>
      </w:pPr>
    </w:p>
    <w:p w:rsidR="000830B6" w:rsidRPr="00793E85" w:rsidRDefault="000830B6" w:rsidP="000830B6">
      <w:pPr>
        <w:numPr>
          <w:ilvl w:val="0"/>
          <w:numId w:val="39"/>
        </w:numPr>
        <w:spacing w:after="120"/>
        <w:rPr>
          <w:b/>
          <w:sz w:val="28"/>
        </w:rPr>
      </w:pPr>
      <w:r>
        <w:t xml:space="preserve">Torque the screws on the (3) shaft collars on the </w:t>
      </w:r>
      <w:r>
        <w:rPr>
          <w:b/>
        </w:rPr>
        <w:t>Flexure Mounts</w:t>
      </w:r>
      <w:r>
        <w:t>, to final spec.</w:t>
      </w:r>
    </w:p>
    <w:p w:rsidR="00793E85" w:rsidRDefault="00793E85" w:rsidP="00793E85">
      <w:pPr>
        <w:spacing w:after="120"/>
        <w:ind w:left="720"/>
        <w:jc w:val="center"/>
      </w:pPr>
      <w:r>
        <w:rPr>
          <w:noProof/>
        </w:rPr>
        <w:pict>
          <v:line id="_x0000_s1650" style="position:absolute;left:0;text-align:left;flip:x y;z-index:251797504" from="237.45pt,130.1pt" to="255.6pt,192.45pt" strokecolor="red">
            <v:stroke endarrow="block"/>
          </v:line>
        </w:pict>
      </w:r>
      <w:r>
        <w:rPr>
          <w:noProof/>
        </w:rPr>
        <w:pict>
          <v:line id="_x0000_s1649" style="position:absolute;left:0;text-align:left;flip:y;z-index:251796480" from="210.6pt,130.55pt" to="226.95pt,192.45pt" strokecolor="red">
            <v:stroke endarrow="block"/>
          </v:line>
        </w:pict>
      </w:r>
      <w:r w:rsidR="006A4E3A">
        <w:rPr>
          <w:noProof/>
        </w:rPr>
        <w:drawing>
          <wp:inline distT="0" distB="0" distL="0" distR="0">
            <wp:extent cx="4069715" cy="3102610"/>
            <wp:effectExtent l="19050" t="0" r="6985" b="0"/>
            <wp:docPr id="205" name="Picture 205" descr="tighten flexure assy clamp scre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tighten flexure assy clamp screws"/>
                    <pic:cNvPicPr>
                      <a:picLocks noChangeAspect="1" noChangeArrowheads="1"/>
                    </pic:cNvPicPr>
                  </pic:nvPicPr>
                  <pic:blipFill>
                    <a:blip r:embed="rId209" cstate="print"/>
                    <a:srcRect/>
                    <a:stretch>
                      <a:fillRect/>
                    </a:stretch>
                  </pic:blipFill>
                  <pic:spPr bwMode="auto">
                    <a:xfrm>
                      <a:off x="0" y="0"/>
                      <a:ext cx="4069715" cy="3102610"/>
                    </a:xfrm>
                    <a:prstGeom prst="rect">
                      <a:avLst/>
                    </a:prstGeom>
                    <a:noFill/>
                    <a:ln w="9525">
                      <a:noFill/>
                      <a:miter lim="800000"/>
                      <a:headEnd/>
                      <a:tailEnd/>
                    </a:ln>
                  </pic:spPr>
                </pic:pic>
              </a:graphicData>
            </a:graphic>
          </wp:inline>
        </w:drawing>
      </w:r>
    </w:p>
    <w:p w:rsidR="00793E85" w:rsidRDefault="00793E85" w:rsidP="00793E85">
      <w:pPr>
        <w:spacing w:after="120"/>
        <w:ind w:left="1080"/>
      </w:pPr>
      <w:bookmarkStart w:id="852" w:name="_Toc211927354"/>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110</w:t>
      </w:r>
      <w:r w:rsidRPr="004E0997">
        <w:rPr>
          <w:b/>
        </w:rPr>
        <w:fldChar w:fldCharType="end"/>
      </w:r>
      <w:r w:rsidRPr="004E0997">
        <w:rPr>
          <w:b/>
        </w:rPr>
        <w:t>.</w:t>
      </w:r>
      <w:r w:rsidRPr="00E75AC1">
        <w:rPr>
          <w:b/>
        </w:rPr>
        <w:t xml:space="preserve">  </w:t>
      </w:r>
      <w:r>
        <w:t>Torque the shaft collar screws on all (3) Spring/Flexure Assemblies.</w:t>
      </w:r>
      <w:bookmarkEnd w:id="852"/>
    </w:p>
    <w:p w:rsidR="00691721" w:rsidRPr="00A511A9" w:rsidRDefault="00691721" w:rsidP="00793E85">
      <w:pPr>
        <w:spacing w:after="120"/>
        <w:ind w:left="1080"/>
        <w:rPr>
          <w:b/>
          <w:sz w:val="28"/>
        </w:rPr>
      </w:pPr>
    </w:p>
    <w:p w:rsidR="000830B6" w:rsidRPr="005E67F6" w:rsidRDefault="000830B6" w:rsidP="000830B6">
      <w:pPr>
        <w:numPr>
          <w:ilvl w:val="0"/>
          <w:numId w:val="39"/>
        </w:numPr>
        <w:spacing w:after="120"/>
        <w:rPr>
          <w:b/>
          <w:sz w:val="28"/>
        </w:rPr>
      </w:pPr>
      <w:r>
        <w:t xml:space="preserve">When the </w:t>
      </w:r>
      <w:r>
        <w:rPr>
          <w:b/>
        </w:rPr>
        <w:t>Spring Pull-Down Assemblies</w:t>
      </w:r>
      <w:r>
        <w:t xml:space="preserve"> are loose, disconnect the coupling nuts on the bottom of all (6) </w:t>
      </w:r>
      <w:r>
        <w:rPr>
          <w:b/>
        </w:rPr>
        <w:t>Pull-Down Rods</w:t>
      </w:r>
      <w:r>
        <w:t>. Remove the spherical washers.</w:t>
      </w:r>
    </w:p>
    <w:p w:rsidR="005E67F6" w:rsidRDefault="006A4E3A" w:rsidP="005E67F6">
      <w:pPr>
        <w:spacing w:after="120"/>
        <w:ind w:left="720"/>
        <w:jc w:val="center"/>
      </w:pPr>
      <w:r>
        <w:rPr>
          <w:noProof/>
        </w:rPr>
        <w:drawing>
          <wp:inline distT="0" distB="0" distL="0" distR="0">
            <wp:extent cx="4069715" cy="3102610"/>
            <wp:effectExtent l="19050" t="0" r="6985" b="0"/>
            <wp:docPr id="206" name="Picture 206" descr="spherical washers off prelo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pherical washers off preloader"/>
                    <pic:cNvPicPr>
                      <a:picLocks noChangeAspect="1" noChangeArrowheads="1"/>
                    </pic:cNvPicPr>
                  </pic:nvPicPr>
                  <pic:blipFill>
                    <a:blip r:embed="rId210" cstate="print"/>
                    <a:srcRect/>
                    <a:stretch>
                      <a:fillRect/>
                    </a:stretch>
                  </pic:blipFill>
                  <pic:spPr bwMode="auto">
                    <a:xfrm>
                      <a:off x="0" y="0"/>
                      <a:ext cx="4069715" cy="3102610"/>
                    </a:xfrm>
                    <a:prstGeom prst="rect">
                      <a:avLst/>
                    </a:prstGeom>
                    <a:noFill/>
                    <a:ln w="9525">
                      <a:noFill/>
                      <a:miter lim="800000"/>
                      <a:headEnd/>
                      <a:tailEnd/>
                    </a:ln>
                  </pic:spPr>
                </pic:pic>
              </a:graphicData>
            </a:graphic>
          </wp:inline>
        </w:drawing>
      </w:r>
    </w:p>
    <w:p w:rsidR="005E67F6" w:rsidRDefault="005E67F6" w:rsidP="005E67F6">
      <w:pPr>
        <w:spacing w:after="120"/>
        <w:ind w:left="1080"/>
      </w:pPr>
      <w:bookmarkStart w:id="853" w:name="_Toc211927355"/>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111</w:t>
      </w:r>
      <w:r w:rsidRPr="004E0997">
        <w:rPr>
          <w:b/>
        </w:rPr>
        <w:fldChar w:fldCharType="end"/>
      </w:r>
      <w:r w:rsidRPr="004E0997">
        <w:rPr>
          <w:b/>
        </w:rPr>
        <w:t>.</w:t>
      </w:r>
      <w:r w:rsidRPr="00E75AC1">
        <w:rPr>
          <w:b/>
        </w:rPr>
        <w:t xml:space="preserve">  </w:t>
      </w:r>
      <w:r>
        <w:t>Remove the spherical washers and coupling nuts from under the Spring Pull-Down Bar.</w:t>
      </w:r>
      <w:bookmarkEnd w:id="853"/>
    </w:p>
    <w:p w:rsidR="00691721" w:rsidRPr="00A511A9" w:rsidRDefault="00691721" w:rsidP="005E67F6">
      <w:pPr>
        <w:spacing w:after="120"/>
        <w:ind w:left="1080"/>
        <w:rPr>
          <w:b/>
          <w:sz w:val="28"/>
        </w:rPr>
      </w:pPr>
    </w:p>
    <w:p w:rsidR="000830B6" w:rsidRPr="00A86907" w:rsidRDefault="000830B6" w:rsidP="000830B6">
      <w:pPr>
        <w:numPr>
          <w:ilvl w:val="0"/>
          <w:numId w:val="39"/>
        </w:numPr>
        <w:spacing w:after="120"/>
        <w:rPr>
          <w:b/>
          <w:sz w:val="28"/>
        </w:rPr>
      </w:pPr>
      <w:r>
        <w:t xml:space="preserve">Pull the top part of the (3) </w:t>
      </w:r>
      <w:r>
        <w:rPr>
          <w:b/>
        </w:rPr>
        <w:t>Pull-Down Assemblies</w:t>
      </w:r>
      <w:r>
        <w:t xml:space="preserve"> up through the </w:t>
      </w:r>
      <w:r>
        <w:rPr>
          <w:b/>
        </w:rPr>
        <w:t>Optical Table</w:t>
      </w:r>
      <w:r>
        <w:t>.</w:t>
      </w:r>
    </w:p>
    <w:p w:rsidR="00A86907" w:rsidRDefault="006A4E3A" w:rsidP="00A86907">
      <w:pPr>
        <w:spacing w:after="120"/>
        <w:ind w:left="720"/>
        <w:jc w:val="center"/>
      </w:pPr>
      <w:r>
        <w:rPr>
          <w:noProof/>
        </w:rPr>
        <w:drawing>
          <wp:inline distT="0" distB="0" distL="0" distR="0">
            <wp:extent cx="4069715" cy="3102610"/>
            <wp:effectExtent l="19050" t="0" r="6985" b="0"/>
            <wp:docPr id="207" name="Picture 207" descr="top of spring preloaders pulle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top of spring preloaders pulled out"/>
                    <pic:cNvPicPr>
                      <a:picLocks noChangeAspect="1" noChangeArrowheads="1"/>
                    </pic:cNvPicPr>
                  </pic:nvPicPr>
                  <pic:blipFill>
                    <a:blip r:embed="rId211" cstate="print"/>
                    <a:srcRect/>
                    <a:stretch>
                      <a:fillRect/>
                    </a:stretch>
                  </pic:blipFill>
                  <pic:spPr bwMode="auto">
                    <a:xfrm>
                      <a:off x="0" y="0"/>
                      <a:ext cx="4069715" cy="3102610"/>
                    </a:xfrm>
                    <a:prstGeom prst="rect">
                      <a:avLst/>
                    </a:prstGeom>
                    <a:noFill/>
                    <a:ln w="9525">
                      <a:noFill/>
                      <a:miter lim="800000"/>
                      <a:headEnd/>
                      <a:tailEnd/>
                    </a:ln>
                  </pic:spPr>
                </pic:pic>
              </a:graphicData>
            </a:graphic>
          </wp:inline>
        </w:drawing>
      </w:r>
    </w:p>
    <w:p w:rsidR="00A86907" w:rsidRDefault="00A86907" w:rsidP="00A86907">
      <w:pPr>
        <w:spacing w:after="120"/>
        <w:ind w:left="1080"/>
      </w:pPr>
      <w:bookmarkStart w:id="854" w:name="_Toc211927356"/>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112</w:t>
      </w:r>
      <w:r w:rsidRPr="004E0997">
        <w:rPr>
          <w:b/>
        </w:rPr>
        <w:fldChar w:fldCharType="end"/>
      </w:r>
      <w:r w:rsidRPr="004E0997">
        <w:rPr>
          <w:b/>
        </w:rPr>
        <w:t>.</w:t>
      </w:r>
      <w:r w:rsidRPr="00E75AC1">
        <w:rPr>
          <w:b/>
        </w:rPr>
        <w:t xml:space="preserve">  </w:t>
      </w:r>
      <w:r>
        <w:t>Pull out the top part of all (3) Spring Pull-Down Assemblies.</w:t>
      </w:r>
      <w:bookmarkEnd w:id="854"/>
    </w:p>
    <w:p w:rsidR="00691721" w:rsidRPr="00A511A9" w:rsidRDefault="00691721" w:rsidP="00A86907">
      <w:pPr>
        <w:spacing w:after="120"/>
        <w:ind w:left="1080"/>
        <w:rPr>
          <w:b/>
          <w:sz w:val="28"/>
        </w:rPr>
      </w:pPr>
    </w:p>
    <w:p w:rsidR="000830B6" w:rsidRPr="00D65D60" w:rsidRDefault="000830B6" w:rsidP="000830B6">
      <w:pPr>
        <w:numPr>
          <w:ilvl w:val="0"/>
          <w:numId w:val="39"/>
        </w:numPr>
        <w:spacing w:after="120"/>
        <w:rPr>
          <w:b/>
          <w:sz w:val="28"/>
        </w:rPr>
      </w:pPr>
      <w:r>
        <w:t xml:space="preserve">Remove the (6) </w:t>
      </w:r>
      <w:r>
        <w:rPr>
          <w:b/>
        </w:rPr>
        <w:t>Spring Tension Bushings</w:t>
      </w:r>
      <w:r>
        <w:t>.</w:t>
      </w:r>
    </w:p>
    <w:p w:rsidR="00D65D60" w:rsidRDefault="00D65D60" w:rsidP="00D65D60">
      <w:pPr>
        <w:spacing w:after="120"/>
        <w:ind w:left="720"/>
        <w:jc w:val="center"/>
      </w:pPr>
      <w:r>
        <w:rPr>
          <w:noProof/>
        </w:rPr>
        <w:pict>
          <v:line id="_x0000_s1652" style="position:absolute;left:0;text-align:left;flip:y;z-index:251798528" from="254.45pt,97.1pt" to="256.65pt,133.65pt" strokecolor="red">
            <v:stroke endarrow="block"/>
          </v:line>
        </w:pict>
      </w:r>
      <w:r>
        <w:rPr>
          <w:noProof/>
        </w:rPr>
        <w:pict>
          <v:line id="_x0000_s1653" style="position:absolute;left:0;text-align:left;flip:y;z-index:251799552" from="225.3pt,57.5pt" to="227.5pt,94.05pt" strokecolor="red">
            <v:stroke endarrow="block"/>
          </v:line>
        </w:pict>
      </w:r>
      <w:r w:rsidR="006A4E3A">
        <w:rPr>
          <w:noProof/>
        </w:rPr>
        <w:drawing>
          <wp:inline distT="0" distB="0" distL="0" distR="0">
            <wp:extent cx="4069715" cy="3102610"/>
            <wp:effectExtent l="19050" t="0" r="6985" b="0"/>
            <wp:docPr id="208" name="Picture 208" descr="spring tension bushings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spring tension bushings out"/>
                    <pic:cNvPicPr>
                      <a:picLocks noChangeAspect="1" noChangeArrowheads="1"/>
                    </pic:cNvPicPr>
                  </pic:nvPicPr>
                  <pic:blipFill>
                    <a:blip r:embed="rId212" cstate="print"/>
                    <a:srcRect/>
                    <a:stretch>
                      <a:fillRect/>
                    </a:stretch>
                  </pic:blipFill>
                  <pic:spPr bwMode="auto">
                    <a:xfrm>
                      <a:off x="0" y="0"/>
                      <a:ext cx="4069715" cy="3102610"/>
                    </a:xfrm>
                    <a:prstGeom prst="rect">
                      <a:avLst/>
                    </a:prstGeom>
                    <a:noFill/>
                    <a:ln w="9525">
                      <a:noFill/>
                      <a:miter lim="800000"/>
                      <a:headEnd/>
                      <a:tailEnd/>
                    </a:ln>
                  </pic:spPr>
                </pic:pic>
              </a:graphicData>
            </a:graphic>
          </wp:inline>
        </w:drawing>
      </w:r>
    </w:p>
    <w:p w:rsidR="00D65D60" w:rsidRDefault="00D65D60" w:rsidP="00D65D60">
      <w:pPr>
        <w:spacing w:after="120"/>
        <w:ind w:left="1080"/>
      </w:pPr>
      <w:bookmarkStart w:id="855" w:name="_Toc211927357"/>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113</w:t>
      </w:r>
      <w:r w:rsidRPr="004E0997">
        <w:rPr>
          <w:b/>
        </w:rPr>
        <w:fldChar w:fldCharType="end"/>
      </w:r>
      <w:r w:rsidRPr="004E0997">
        <w:rPr>
          <w:b/>
        </w:rPr>
        <w:t>.</w:t>
      </w:r>
      <w:r w:rsidRPr="00E75AC1">
        <w:rPr>
          <w:b/>
        </w:rPr>
        <w:t xml:space="preserve">  </w:t>
      </w:r>
      <w:r>
        <w:t>Remove the (6) plastic Bushings from the Stage 1 Floor.</w:t>
      </w:r>
      <w:bookmarkEnd w:id="855"/>
    </w:p>
    <w:p w:rsidR="00691721" w:rsidRPr="00A511A9" w:rsidRDefault="00691721" w:rsidP="00D65D60">
      <w:pPr>
        <w:spacing w:after="120"/>
        <w:ind w:left="1080"/>
        <w:rPr>
          <w:b/>
          <w:sz w:val="28"/>
        </w:rPr>
      </w:pPr>
    </w:p>
    <w:p w:rsidR="000830B6" w:rsidRPr="00A511A9" w:rsidRDefault="000830B6" w:rsidP="000830B6">
      <w:pPr>
        <w:numPr>
          <w:ilvl w:val="0"/>
          <w:numId w:val="39"/>
        </w:numPr>
        <w:spacing w:after="120"/>
        <w:rPr>
          <w:b/>
          <w:sz w:val="28"/>
        </w:rPr>
      </w:pPr>
      <w:r>
        <w:t xml:space="preserve">Unscrew the (3) </w:t>
      </w:r>
      <w:r>
        <w:rPr>
          <w:b/>
        </w:rPr>
        <w:t>ACME Screws</w:t>
      </w:r>
      <w:r>
        <w:t xml:space="preserve"> from the </w:t>
      </w:r>
      <w:r>
        <w:rPr>
          <w:b/>
        </w:rPr>
        <w:t>Pull-Down Nuts</w:t>
      </w:r>
      <w:r>
        <w:t>.</w:t>
      </w:r>
    </w:p>
    <w:p w:rsidR="000830B6" w:rsidRPr="00C76057" w:rsidRDefault="008C1E69" w:rsidP="000830B6">
      <w:pPr>
        <w:numPr>
          <w:ilvl w:val="0"/>
          <w:numId w:val="39"/>
        </w:numPr>
        <w:spacing w:after="120"/>
        <w:rPr>
          <w:b/>
          <w:sz w:val="28"/>
        </w:rPr>
      </w:pPr>
      <w:r>
        <w:t xml:space="preserve">Unscrew the mounting hardware for the (3) </w:t>
      </w:r>
      <w:r w:rsidRPr="008C1E69">
        <w:rPr>
          <w:b/>
        </w:rPr>
        <w:t>Spring Pull-Down Bases</w:t>
      </w:r>
      <w:r>
        <w:t xml:space="preserve">, and remove the bottom part of the </w:t>
      </w:r>
      <w:r w:rsidRPr="00244F6D">
        <w:rPr>
          <w:b/>
        </w:rPr>
        <w:t>Spring Pull-Down Assemblies</w:t>
      </w:r>
      <w:r w:rsidR="00244F6D">
        <w:rPr>
          <w:b/>
        </w:rPr>
        <w:t xml:space="preserve"> </w:t>
      </w:r>
      <w:r w:rsidR="00244F6D" w:rsidRPr="00244F6D">
        <w:t xml:space="preserve">from the </w:t>
      </w:r>
      <w:r w:rsidR="00244F6D">
        <w:rPr>
          <w:b/>
        </w:rPr>
        <w:t>ISI</w:t>
      </w:r>
      <w:r>
        <w:t xml:space="preserve">. </w:t>
      </w:r>
      <w:r w:rsidR="00E15D6C">
        <w:t>Move to long-term storage, along with top part and hardware</w:t>
      </w:r>
      <w:r>
        <w:t>. (Note: t</w:t>
      </w:r>
      <w:r w:rsidR="00A62956">
        <w:t xml:space="preserve">he </w:t>
      </w:r>
      <w:r w:rsidR="00A62956" w:rsidRPr="00A62956">
        <w:rPr>
          <w:b/>
        </w:rPr>
        <w:t>Pull-Down Nuts</w:t>
      </w:r>
      <w:r w:rsidR="00A62956">
        <w:t xml:space="preserve"> (D071308) are made of 660 Bronze, which is not vacuum compatible – </w:t>
      </w:r>
      <w:r w:rsidR="00A62956" w:rsidRPr="00A62956">
        <w:rPr>
          <w:i/>
          <w:color w:val="FF0000"/>
        </w:rPr>
        <w:t>they must be removed from the ISI.</w:t>
      </w:r>
      <w:r w:rsidRPr="008C1E69">
        <w:t>)</w:t>
      </w:r>
    </w:p>
    <w:p w:rsidR="00C76057" w:rsidRDefault="00C76057" w:rsidP="00C76057">
      <w:pPr>
        <w:spacing w:after="120"/>
        <w:ind w:left="720"/>
        <w:jc w:val="center"/>
      </w:pPr>
      <w:r>
        <w:rPr>
          <w:noProof/>
        </w:rPr>
        <w:pict>
          <v:line id="_x0000_s1654" style="position:absolute;left:0;text-align:left;flip:x;z-index:251800576" from="174.6pt,108pt" to="201.6pt,108pt" strokecolor="red">
            <v:stroke endarrow="block"/>
          </v:line>
        </w:pict>
      </w:r>
      <w:r w:rsidR="006A4E3A">
        <w:rPr>
          <w:noProof/>
        </w:rPr>
        <w:drawing>
          <wp:inline distT="0" distB="0" distL="0" distR="0">
            <wp:extent cx="4069715" cy="3102610"/>
            <wp:effectExtent l="19050" t="0" r="6985" b="0"/>
            <wp:docPr id="209" name="Picture 209" descr="bottom of spring preloader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bottom of spring preloader out"/>
                    <pic:cNvPicPr>
                      <a:picLocks noChangeAspect="1" noChangeArrowheads="1"/>
                    </pic:cNvPicPr>
                  </pic:nvPicPr>
                  <pic:blipFill>
                    <a:blip r:embed="rId213" cstate="print"/>
                    <a:srcRect/>
                    <a:stretch>
                      <a:fillRect/>
                    </a:stretch>
                  </pic:blipFill>
                  <pic:spPr bwMode="auto">
                    <a:xfrm>
                      <a:off x="0" y="0"/>
                      <a:ext cx="4069715" cy="3102610"/>
                    </a:xfrm>
                    <a:prstGeom prst="rect">
                      <a:avLst/>
                    </a:prstGeom>
                    <a:noFill/>
                    <a:ln w="9525">
                      <a:noFill/>
                      <a:miter lim="800000"/>
                      <a:headEnd/>
                      <a:tailEnd/>
                    </a:ln>
                  </pic:spPr>
                </pic:pic>
              </a:graphicData>
            </a:graphic>
          </wp:inline>
        </w:drawing>
      </w:r>
    </w:p>
    <w:p w:rsidR="00C76057" w:rsidRDefault="00C76057" w:rsidP="00C76057">
      <w:pPr>
        <w:spacing w:after="120"/>
        <w:ind w:left="1080"/>
      </w:pPr>
      <w:bookmarkStart w:id="856" w:name="_Toc211927358"/>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114</w:t>
      </w:r>
      <w:r w:rsidRPr="004E0997">
        <w:rPr>
          <w:b/>
        </w:rPr>
        <w:fldChar w:fldCharType="end"/>
      </w:r>
      <w:r w:rsidRPr="004E0997">
        <w:rPr>
          <w:b/>
        </w:rPr>
        <w:t>.</w:t>
      </w:r>
      <w:r w:rsidRPr="00E75AC1">
        <w:rPr>
          <w:b/>
        </w:rPr>
        <w:t xml:space="preserve">  </w:t>
      </w:r>
      <w:r w:rsidRPr="00C76057">
        <w:t>Pull</w:t>
      </w:r>
      <w:r>
        <w:t xml:space="preserve"> out the bottom part of the (3) Pull-Down Assemblies, and store with the rest of the Assemblies.</w:t>
      </w:r>
      <w:bookmarkEnd w:id="856"/>
    </w:p>
    <w:p w:rsidR="00691721" w:rsidRPr="00A511A9" w:rsidRDefault="00691721" w:rsidP="00C76057">
      <w:pPr>
        <w:spacing w:after="120"/>
        <w:ind w:left="1080"/>
        <w:rPr>
          <w:b/>
          <w:sz w:val="28"/>
        </w:rPr>
      </w:pPr>
    </w:p>
    <w:p w:rsidR="000830B6" w:rsidRPr="00A511A9" w:rsidRDefault="000830B6" w:rsidP="000830B6">
      <w:pPr>
        <w:numPr>
          <w:ilvl w:val="0"/>
          <w:numId w:val="39"/>
        </w:numPr>
        <w:spacing w:after="120"/>
        <w:rPr>
          <w:b/>
          <w:sz w:val="28"/>
        </w:rPr>
      </w:pPr>
      <w:r w:rsidRPr="00A511A9">
        <w:t xml:space="preserve">Place (3) </w:t>
      </w:r>
      <w:r w:rsidRPr="00A511A9">
        <w:rPr>
          <w:b/>
        </w:rPr>
        <w:t>Spring Hatches</w:t>
      </w:r>
      <w:r w:rsidR="00D13917">
        <w:rPr>
          <w:b/>
        </w:rPr>
        <w:t xml:space="preserve"> </w:t>
      </w:r>
      <w:r w:rsidR="00D13917">
        <w:t>(D071067)</w:t>
      </w:r>
      <w:r w:rsidRPr="00A511A9">
        <w:t xml:space="preserve"> in the </w:t>
      </w:r>
      <w:r w:rsidRPr="00A511A9">
        <w:rPr>
          <w:b/>
        </w:rPr>
        <w:t>Optical Table</w:t>
      </w:r>
      <w:r w:rsidRPr="00A511A9">
        <w:t xml:space="preserve">, over the </w:t>
      </w:r>
      <w:r w:rsidRPr="00A511A9">
        <w:rPr>
          <w:b/>
        </w:rPr>
        <w:t>Flexure Assemblies</w:t>
      </w:r>
      <w:r w:rsidRPr="00A511A9">
        <w:t>.</w:t>
      </w:r>
    </w:p>
    <w:p w:rsidR="000830B6" w:rsidRPr="00A511A9" w:rsidRDefault="000830B6" w:rsidP="000830B6">
      <w:pPr>
        <w:numPr>
          <w:ilvl w:val="0"/>
          <w:numId w:val="39"/>
        </w:numPr>
        <w:spacing w:after="120"/>
        <w:rPr>
          <w:b/>
          <w:sz w:val="28"/>
        </w:rPr>
      </w:pPr>
      <w:r w:rsidRPr="00A511A9">
        <w:t xml:space="preserve">Insert the mounting hardware for the </w:t>
      </w:r>
      <w:r w:rsidRPr="00A511A9">
        <w:rPr>
          <w:b/>
        </w:rPr>
        <w:t>Spring Hatches</w:t>
      </w:r>
      <w:r w:rsidRPr="00A511A9">
        <w:t>. Torque all the screws to final spec.</w:t>
      </w:r>
    </w:p>
    <w:p w:rsidR="000830B6" w:rsidRDefault="000830B6" w:rsidP="000830B6">
      <w:pPr>
        <w:spacing w:after="120"/>
        <w:ind w:left="1440"/>
        <w:rPr>
          <w:i/>
        </w:rPr>
      </w:pPr>
      <w:ins w:id="857" w:author="Andrew Stein" w:date="2007-10-22T17:16:00Z">
        <w:r w:rsidRPr="00904337">
          <w:rPr>
            <w:i/>
          </w:rPr>
          <w:t>Hardware</w:t>
        </w:r>
      </w:ins>
      <w:r>
        <w:rPr>
          <w:i/>
        </w:rPr>
        <w:t>:</w:t>
      </w:r>
    </w:p>
    <w:p w:rsidR="000830B6" w:rsidRDefault="000830B6" w:rsidP="000830B6">
      <w:pPr>
        <w:spacing w:after="120"/>
        <w:ind w:left="1440"/>
      </w:pPr>
      <w:r>
        <w:t>(</w:t>
      </w:r>
      <w:r w:rsidR="00D13917">
        <w:t>18</w:t>
      </w:r>
      <w:r>
        <w:t>)</w:t>
      </w:r>
      <w:ins w:id="858" w:author="Andrew Stein" w:date="2007-10-22T17:16:00Z">
        <w:r w:rsidRPr="004E1113">
          <w:t xml:space="preserve"> </w:t>
        </w:r>
      </w:ins>
      <w:r w:rsidR="00D13917">
        <w:t>1/4</w:t>
      </w:r>
      <w:ins w:id="859" w:author="Andrew Stein" w:date="2007-10-22T17:16:00Z">
        <w:r w:rsidRPr="004E1113">
          <w:t>"-</w:t>
        </w:r>
      </w:ins>
      <w:r w:rsidR="00D13917">
        <w:t>20</w:t>
      </w:r>
      <w:ins w:id="860" w:author="Andrew Stein" w:date="2007-10-22T17:16:00Z">
        <w:r w:rsidRPr="004E1113">
          <w:t>x</w:t>
        </w:r>
      </w:ins>
      <w:r w:rsidR="00D13917">
        <w:t>.625</w:t>
      </w:r>
      <w:ins w:id="861" w:author="Andrew Stein" w:date="2007-10-22T17:16:00Z">
        <w:r w:rsidRPr="004E1113">
          <w:t>" SHCS (</w:t>
        </w:r>
      </w:ins>
      <w:r w:rsidR="00D13917">
        <w:t>Holo-Krome</w:t>
      </w:r>
      <w:ins w:id="862" w:author="Andrew Stein" w:date="2007-10-22T17:16:00Z">
        <w:r w:rsidRPr="004E1113">
          <w:t>)</w:t>
        </w:r>
      </w:ins>
    </w:p>
    <w:p w:rsidR="000830B6" w:rsidRDefault="00D13917" w:rsidP="000830B6">
      <w:pPr>
        <w:spacing w:after="120"/>
        <w:ind w:left="1440"/>
      </w:pPr>
      <w:r>
        <w:t>(18</w:t>
      </w:r>
      <w:r w:rsidR="000830B6">
        <w:t>)</w:t>
      </w:r>
      <w:ins w:id="863" w:author="Andrew Stein" w:date="2007-10-22T17:16:00Z">
        <w:r w:rsidR="000830B6" w:rsidRPr="004E1113">
          <w:t xml:space="preserve"> </w:t>
        </w:r>
      </w:ins>
      <w:r>
        <w:t>1/4</w:t>
      </w:r>
      <w:ins w:id="864" w:author="Andrew Stein" w:date="2007-10-22T17:16:00Z">
        <w:r w:rsidR="000830B6" w:rsidRPr="004E1113">
          <w:t>" vented washers (</w:t>
        </w:r>
      </w:ins>
      <w:r w:rsidR="000830B6">
        <w:t>U-C Components)</w:t>
      </w:r>
    </w:p>
    <w:p w:rsidR="00E95F14" w:rsidRDefault="006A4E3A" w:rsidP="00E95F14">
      <w:pPr>
        <w:spacing w:after="120"/>
        <w:ind w:left="720"/>
        <w:jc w:val="center"/>
      </w:pPr>
      <w:r>
        <w:rPr>
          <w:noProof/>
        </w:rPr>
        <w:drawing>
          <wp:inline distT="0" distB="0" distL="0" distR="0">
            <wp:extent cx="4069715" cy="3102610"/>
            <wp:effectExtent l="19050" t="0" r="6985" b="0"/>
            <wp:docPr id="210" name="Picture 210" descr="spring hatch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spring hatches"/>
                    <pic:cNvPicPr>
                      <a:picLocks noChangeAspect="1" noChangeArrowheads="1"/>
                    </pic:cNvPicPr>
                  </pic:nvPicPr>
                  <pic:blipFill>
                    <a:blip r:embed="rId214" cstate="print"/>
                    <a:srcRect/>
                    <a:stretch>
                      <a:fillRect/>
                    </a:stretch>
                  </pic:blipFill>
                  <pic:spPr bwMode="auto">
                    <a:xfrm>
                      <a:off x="0" y="0"/>
                      <a:ext cx="4069715" cy="3102610"/>
                    </a:xfrm>
                    <a:prstGeom prst="rect">
                      <a:avLst/>
                    </a:prstGeom>
                    <a:noFill/>
                    <a:ln w="9525">
                      <a:noFill/>
                      <a:miter lim="800000"/>
                      <a:headEnd/>
                      <a:tailEnd/>
                    </a:ln>
                  </pic:spPr>
                </pic:pic>
              </a:graphicData>
            </a:graphic>
          </wp:inline>
        </w:drawing>
      </w:r>
    </w:p>
    <w:p w:rsidR="00E95F14" w:rsidRDefault="00E95F14" w:rsidP="00E95F14">
      <w:pPr>
        <w:spacing w:after="120"/>
        <w:ind w:left="1080"/>
      </w:pPr>
      <w:bookmarkStart w:id="865" w:name="_Toc211927359"/>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115</w:t>
      </w:r>
      <w:r w:rsidRPr="004E0997">
        <w:rPr>
          <w:b/>
        </w:rPr>
        <w:fldChar w:fldCharType="end"/>
      </w:r>
      <w:r w:rsidRPr="004E0997">
        <w:rPr>
          <w:b/>
        </w:rPr>
        <w:t>.</w:t>
      </w:r>
      <w:r w:rsidRPr="00E75AC1">
        <w:rPr>
          <w:b/>
        </w:rPr>
        <w:t xml:space="preserve">  </w:t>
      </w:r>
      <w:r>
        <w:t>Mount (3) Spring Hatches to top of Optical Table.</w:t>
      </w:r>
      <w:bookmarkEnd w:id="865"/>
    </w:p>
    <w:p w:rsidR="00D13917" w:rsidRPr="00E628B0" w:rsidRDefault="00D13917" w:rsidP="00D13917">
      <w:pPr>
        <w:numPr>
          <w:ilvl w:val="0"/>
          <w:numId w:val="46"/>
        </w:numPr>
        <w:spacing w:after="120"/>
        <w:rPr>
          <w:b/>
          <w:sz w:val="28"/>
        </w:rPr>
      </w:pPr>
      <w:r>
        <w:t xml:space="preserve">Insert (108) </w:t>
      </w:r>
      <w:r w:rsidRPr="004E1113">
        <w:rPr>
          <w:b/>
        </w:rPr>
        <w:t>Type 0</w:t>
      </w:r>
      <w:r w:rsidR="0054198F">
        <w:rPr>
          <w:b/>
        </w:rPr>
        <w:t>1</w:t>
      </w:r>
      <w:r w:rsidRPr="004E1113">
        <w:rPr>
          <w:b/>
        </w:rPr>
        <w:t xml:space="preserve"> Barrel Nuts</w:t>
      </w:r>
      <w:r w:rsidR="00E628B0">
        <w:rPr>
          <w:b/>
        </w:rPr>
        <w:t xml:space="preserve"> </w:t>
      </w:r>
      <w:r w:rsidR="00E628B0">
        <w:t>(3/8”-16 x 1.0”)</w:t>
      </w:r>
      <w:r>
        <w:t xml:space="preserve"> along perimeter of </w:t>
      </w:r>
      <w:r w:rsidRPr="00D13917">
        <w:rPr>
          <w:b/>
        </w:rPr>
        <w:t>Stage 1 Floor</w:t>
      </w:r>
      <w:r>
        <w:t>, with flats turned away from screw thru holes.</w:t>
      </w:r>
    </w:p>
    <w:p w:rsidR="00E628B0" w:rsidRDefault="006A4E3A" w:rsidP="00E628B0">
      <w:pPr>
        <w:spacing w:after="120"/>
        <w:ind w:left="720"/>
        <w:jc w:val="center"/>
      </w:pPr>
      <w:r>
        <w:rPr>
          <w:noProof/>
        </w:rPr>
        <w:drawing>
          <wp:inline distT="0" distB="0" distL="0" distR="0">
            <wp:extent cx="4064635" cy="3372485"/>
            <wp:effectExtent l="19050" t="0" r="0" b="0"/>
            <wp:docPr id="211" name="Picture 211" descr="barrel nuts around stage 1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barrel nuts around stage 1 floor"/>
                    <pic:cNvPicPr>
                      <a:picLocks noChangeAspect="1" noChangeArrowheads="1"/>
                    </pic:cNvPicPr>
                  </pic:nvPicPr>
                  <pic:blipFill>
                    <a:blip r:embed="rId215" cstate="print"/>
                    <a:srcRect/>
                    <a:stretch>
                      <a:fillRect/>
                    </a:stretch>
                  </pic:blipFill>
                  <pic:spPr bwMode="auto">
                    <a:xfrm>
                      <a:off x="0" y="0"/>
                      <a:ext cx="4064635" cy="3372485"/>
                    </a:xfrm>
                    <a:prstGeom prst="rect">
                      <a:avLst/>
                    </a:prstGeom>
                    <a:noFill/>
                    <a:ln w="9525">
                      <a:noFill/>
                      <a:miter lim="800000"/>
                      <a:headEnd/>
                      <a:tailEnd/>
                    </a:ln>
                  </pic:spPr>
                </pic:pic>
              </a:graphicData>
            </a:graphic>
          </wp:inline>
        </w:drawing>
      </w:r>
    </w:p>
    <w:p w:rsidR="00D96A6B" w:rsidRPr="00DE51F6" w:rsidRDefault="00D96A6B" w:rsidP="00D96A6B">
      <w:pPr>
        <w:spacing w:after="120"/>
        <w:ind w:left="1080"/>
        <w:rPr>
          <w:b/>
          <w:sz w:val="28"/>
        </w:rPr>
      </w:pPr>
      <w:bookmarkStart w:id="866" w:name="_Toc211927360"/>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116</w:t>
      </w:r>
      <w:r w:rsidRPr="004E0997">
        <w:rPr>
          <w:b/>
        </w:rPr>
        <w:fldChar w:fldCharType="end"/>
      </w:r>
      <w:r w:rsidRPr="004E0997">
        <w:rPr>
          <w:b/>
        </w:rPr>
        <w:t>.</w:t>
      </w:r>
      <w:r w:rsidRPr="00E75AC1">
        <w:rPr>
          <w:b/>
        </w:rPr>
        <w:t xml:space="preserve">  </w:t>
      </w:r>
      <w:r>
        <w:t>Populate Barrel Nut holes around entire perimeter of Stage 1 Floor. Flats on Nuts should face away from screw thru holes.</w:t>
      </w:r>
      <w:bookmarkEnd w:id="866"/>
    </w:p>
    <w:p w:rsidR="00DE51F6" w:rsidRPr="006C654E" w:rsidRDefault="00DE51F6" w:rsidP="00D13917">
      <w:pPr>
        <w:numPr>
          <w:ilvl w:val="0"/>
          <w:numId w:val="46"/>
        </w:numPr>
        <w:spacing w:after="120"/>
        <w:rPr>
          <w:b/>
          <w:sz w:val="28"/>
        </w:rPr>
      </w:pPr>
      <w:r>
        <w:t xml:space="preserve">Insert (84) </w:t>
      </w:r>
      <w:r>
        <w:rPr>
          <w:b/>
        </w:rPr>
        <w:t>Type 01 Barrel Nuts</w:t>
      </w:r>
      <w:r>
        <w:t xml:space="preserve"> along vertical edges of exposed </w:t>
      </w:r>
      <w:r>
        <w:rPr>
          <w:b/>
        </w:rPr>
        <w:t>Boxwork</w:t>
      </w:r>
      <w:r>
        <w:t xml:space="preserve"> and </w:t>
      </w:r>
      <w:r>
        <w:rPr>
          <w:b/>
        </w:rPr>
        <w:t>Pitchfork Ribs</w:t>
      </w:r>
      <w:r>
        <w:t xml:space="preserve">. Again, flats on </w:t>
      </w:r>
      <w:r>
        <w:rPr>
          <w:b/>
        </w:rPr>
        <w:t>Nuts</w:t>
      </w:r>
      <w:r>
        <w:t xml:space="preserve"> should face away from screw thru holes.</w:t>
      </w:r>
    </w:p>
    <w:p w:rsidR="006C654E" w:rsidRDefault="00C55BB3" w:rsidP="006C654E">
      <w:pPr>
        <w:spacing w:after="120"/>
        <w:ind w:left="720"/>
        <w:jc w:val="center"/>
      </w:pPr>
      <w:r>
        <w:rPr>
          <w:noProof/>
        </w:rPr>
        <w:pict>
          <v:oval id="_x0000_s1656" style="position:absolute;left:0;text-align:left;margin-left:184.65pt;margin-top:93.05pt;width:8.95pt;height:82.8pt;z-index:251802624" filled="f" strokecolor="red"/>
        </w:pict>
      </w:r>
      <w:r w:rsidR="006C654E">
        <w:rPr>
          <w:noProof/>
        </w:rPr>
        <w:pict>
          <v:oval id="_x0000_s1657" style="position:absolute;left:0;text-align:left;margin-left:373.2pt;margin-top:92.65pt;width:8.95pt;height:82.8pt;z-index:251803648" filled="f" strokecolor="red"/>
        </w:pict>
      </w:r>
      <w:r w:rsidR="006C654E">
        <w:rPr>
          <w:noProof/>
        </w:rPr>
        <w:pict>
          <v:oval id="_x0000_s1655" style="position:absolute;left:0;text-align:left;margin-left:95.75pt;margin-top:92.95pt;width:8.95pt;height:82.8pt;z-index:251801600" filled="f" strokecolor="red"/>
        </w:pict>
      </w:r>
      <w:r w:rsidR="006A4E3A">
        <w:rPr>
          <w:noProof/>
        </w:rPr>
        <w:drawing>
          <wp:inline distT="0" distB="0" distL="0" distR="0">
            <wp:extent cx="4064635" cy="3520440"/>
            <wp:effectExtent l="19050" t="0" r="0" b="0"/>
            <wp:docPr id="212" name="Picture 212" descr="barrel nuts vertically along ri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barrel nuts vertically along ribs"/>
                    <pic:cNvPicPr>
                      <a:picLocks noChangeAspect="1" noChangeArrowheads="1"/>
                    </pic:cNvPicPr>
                  </pic:nvPicPr>
                  <pic:blipFill>
                    <a:blip r:embed="rId216" cstate="print"/>
                    <a:srcRect/>
                    <a:stretch>
                      <a:fillRect/>
                    </a:stretch>
                  </pic:blipFill>
                  <pic:spPr bwMode="auto">
                    <a:xfrm>
                      <a:off x="0" y="0"/>
                      <a:ext cx="4064635" cy="3520440"/>
                    </a:xfrm>
                    <a:prstGeom prst="rect">
                      <a:avLst/>
                    </a:prstGeom>
                    <a:noFill/>
                    <a:ln w="9525">
                      <a:noFill/>
                      <a:miter lim="800000"/>
                      <a:headEnd/>
                      <a:tailEnd/>
                    </a:ln>
                  </pic:spPr>
                </pic:pic>
              </a:graphicData>
            </a:graphic>
          </wp:inline>
        </w:drawing>
      </w:r>
    </w:p>
    <w:p w:rsidR="006C654E" w:rsidRPr="00A511A9" w:rsidRDefault="006C654E" w:rsidP="006C654E">
      <w:pPr>
        <w:spacing w:after="120"/>
        <w:ind w:left="1080"/>
        <w:rPr>
          <w:b/>
          <w:sz w:val="28"/>
        </w:rPr>
      </w:pPr>
      <w:bookmarkStart w:id="867" w:name="_Toc211927361"/>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117</w:t>
      </w:r>
      <w:r w:rsidRPr="004E0997">
        <w:rPr>
          <w:b/>
        </w:rPr>
        <w:fldChar w:fldCharType="end"/>
      </w:r>
      <w:r w:rsidRPr="004E0997">
        <w:rPr>
          <w:b/>
        </w:rPr>
        <w:t>.</w:t>
      </w:r>
      <w:r w:rsidRPr="00E75AC1">
        <w:rPr>
          <w:b/>
        </w:rPr>
        <w:t xml:space="preserve">  </w:t>
      </w:r>
      <w:r>
        <w:t>Populate Barrel Nut</w:t>
      </w:r>
      <w:r w:rsidR="00344783">
        <w:t>s</w:t>
      </w:r>
      <w:r>
        <w:t xml:space="preserve"> along exposed sides of Radial Ribs. </w:t>
      </w:r>
      <w:r w:rsidR="00344783">
        <w:t>Flat side of each Nut should face away from screw hole.</w:t>
      </w:r>
      <w:bookmarkEnd w:id="867"/>
    </w:p>
    <w:p w:rsidR="000830B6" w:rsidRDefault="000830B6" w:rsidP="000830B6">
      <w:pPr>
        <w:tabs>
          <w:tab w:val="left" w:pos="1080"/>
        </w:tabs>
        <w:spacing w:after="120"/>
        <w:rPr>
          <w:b/>
          <w:sz w:val="28"/>
        </w:rPr>
      </w:pPr>
    </w:p>
    <w:p w:rsidR="005E6196" w:rsidRDefault="00CA01EB" w:rsidP="00E656CA">
      <w:pPr>
        <w:numPr>
          <w:ilvl w:val="2"/>
          <w:numId w:val="26"/>
        </w:numPr>
        <w:tabs>
          <w:tab w:val="left" w:pos="1080"/>
        </w:tabs>
        <w:spacing w:after="120"/>
        <w:rPr>
          <w:b/>
          <w:sz w:val="28"/>
        </w:rPr>
      </w:pPr>
      <w:smartTag w:uri="urn:schemas-microsoft-com:office:smarttags" w:element="place">
        <w:smartTag w:uri="urn:schemas-microsoft-com:office:smarttags" w:element="PlaceType">
          <w:r w:rsidRPr="00F207DA">
            <w:rPr>
              <w:b/>
              <w:sz w:val="28"/>
            </w:rPr>
            <w:t>Mount</w:t>
          </w:r>
        </w:smartTag>
        <w:r w:rsidRPr="00F207DA">
          <w:rPr>
            <w:b/>
            <w:sz w:val="28"/>
          </w:rPr>
          <w:t xml:space="preserve"> </w:t>
        </w:r>
        <w:smartTag w:uri="urn:schemas-microsoft-com:office:smarttags" w:element="PlaceName">
          <w:r w:rsidRPr="00F207DA">
            <w:rPr>
              <w:b/>
              <w:sz w:val="28"/>
            </w:rPr>
            <w:t>Sensors</w:t>
          </w:r>
        </w:smartTag>
      </w:smartTag>
      <w:r w:rsidRPr="00F207DA">
        <w:rPr>
          <w:b/>
          <w:sz w:val="28"/>
        </w:rPr>
        <w:t xml:space="preserve"> and Actuators</w:t>
      </w:r>
    </w:p>
    <w:p w:rsidR="00B82859" w:rsidRPr="00B82859" w:rsidRDefault="00B82859" w:rsidP="00F73BDD">
      <w:pPr>
        <w:numPr>
          <w:ilvl w:val="0"/>
          <w:numId w:val="42"/>
        </w:numPr>
        <w:spacing w:after="120"/>
        <w:rPr>
          <w:b/>
          <w:sz w:val="28"/>
        </w:rPr>
      </w:pPr>
      <w:r>
        <w:t xml:space="preserve">Plug cable into feedthru connector on </w:t>
      </w:r>
      <w:r w:rsidRPr="00B82859">
        <w:rPr>
          <w:b/>
        </w:rPr>
        <w:t>Horizontal GS-13</w:t>
      </w:r>
      <w:r>
        <w:t>.</w:t>
      </w:r>
    </w:p>
    <w:p w:rsidR="00B82859" w:rsidRPr="00B82859" w:rsidRDefault="00B82859" w:rsidP="00F73BDD">
      <w:pPr>
        <w:numPr>
          <w:ilvl w:val="0"/>
          <w:numId w:val="42"/>
        </w:numPr>
        <w:spacing w:after="120"/>
        <w:rPr>
          <w:b/>
          <w:sz w:val="28"/>
        </w:rPr>
      </w:pPr>
      <w:r>
        <w:t xml:space="preserve">Route cable through channel in </w:t>
      </w:r>
      <w:r w:rsidRPr="00B82859">
        <w:rPr>
          <w:b/>
        </w:rPr>
        <w:t>GS-13 Adapter Plate</w:t>
      </w:r>
      <w:r>
        <w:t xml:space="preserve">. Cover with </w:t>
      </w:r>
      <w:r w:rsidRPr="00B82859">
        <w:rPr>
          <w:b/>
        </w:rPr>
        <w:t>GS-13 Cable Restraint</w:t>
      </w:r>
      <w:r>
        <w:t>. Add flat head screws and torque to final spec.</w:t>
      </w:r>
    </w:p>
    <w:p w:rsidR="00B82859" w:rsidRDefault="00B82859" w:rsidP="00B82859">
      <w:pPr>
        <w:spacing w:after="120"/>
        <w:ind w:left="1440"/>
        <w:rPr>
          <w:i/>
        </w:rPr>
      </w:pPr>
      <w:ins w:id="868" w:author="Andrew Stein" w:date="2007-10-22T17:16:00Z">
        <w:r w:rsidRPr="00904337">
          <w:rPr>
            <w:i/>
          </w:rPr>
          <w:t>Hardware</w:t>
        </w:r>
      </w:ins>
      <w:r>
        <w:rPr>
          <w:i/>
        </w:rPr>
        <w:t>:</w:t>
      </w:r>
    </w:p>
    <w:p w:rsidR="00B82859" w:rsidRDefault="00B82859" w:rsidP="00B82859">
      <w:pPr>
        <w:spacing w:after="120"/>
        <w:ind w:left="1440"/>
      </w:pPr>
      <w:r>
        <w:t>(2)</w:t>
      </w:r>
      <w:ins w:id="869" w:author="Andrew Stein" w:date="2007-10-22T17:16:00Z">
        <w:r w:rsidRPr="004E1113">
          <w:t xml:space="preserve"> </w:t>
        </w:r>
      </w:ins>
      <w:r>
        <w:t>#8</w:t>
      </w:r>
      <w:ins w:id="870" w:author="Andrew Stein" w:date="2007-10-22T17:16:00Z">
        <w:r w:rsidRPr="004E1113">
          <w:t>-</w:t>
        </w:r>
      </w:ins>
      <w:r>
        <w:t>32</w:t>
      </w:r>
      <w:ins w:id="871" w:author="Andrew Stein" w:date="2007-10-22T17:16:00Z">
        <w:r w:rsidRPr="004E1113">
          <w:t>x</w:t>
        </w:r>
      </w:ins>
      <w:r>
        <w:t>.375</w:t>
      </w:r>
      <w:ins w:id="872" w:author="Andrew Stein" w:date="2007-10-22T17:16:00Z">
        <w:r w:rsidRPr="004E1113">
          <w:t xml:space="preserve">" </w:t>
        </w:r>
      </w:ins>
      <w:r>
        <w:t>FHS</w:t>
      </w:r>
      <w:ins w:id="873" w:author="Andrew Stein" w:date="2007-10-22T17:16:00Z">
        <w:r w:rsidRPr="004E1113">
          <w:t>CS (</w:t>
        </w:r>
      </w:ins>
      <w:r>
        <w:t>McMaster-Carr</w:t>
      </w:r>
      <w:ins w:id="874" w:author="Andrew Stein" w:date="2007-10-22T17:16:00Z">
        <w:r w:rsidRPr="004E1113">
          <w:t>)</w:t>
        </w:r>
      </w:ins>
    </w:p>
    <w:p w:rsidR="00B82859" w:rsidRDefault="006A4E3A" w:rsidP="00B82859">
      <w:pPr>
        <w:spacing w:after="120"/>
        <w:ind w:left="720"/>
        <w:jc w:val="center"/>
        <w:rPr>
          <w:b/>
          <w:sz w:val="28"/>
        </w:rPr>
      </w:pPr>
      <w:r>
        <w:rPr>
          <w:b/>
          <w:noProof/>
          <w:sz w:val="28"/>
        </w:rPr>
        <w:drawing>
          <wp:inline distT="0" distB="0" distL="0" distR="0">
            <wp:extent cx="4043680" cy="3366770"/>
            <wp:effectExtent l="19050" t="0" r="0" b="0"/>
            <wp:docPr id="213" name="Picture 213" descr="cable re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able restraint"/>
                    <pic:cNvPicPr>
                      <a:picLocks noChangeAspect="1" noChangeArrowheads="1"/>
                    </pic:cNvPicPr>
                  </pic:nvPicPr>
                  <pic:blipFill>
                    <a:blip r:embed="rId217" cstate="print"/>
                    <a:srcRect/>
                    <a:stretch>
                      <a:fillRect/>
                    </a:stretch>
                  </pic:blipFill>
                  <pic:spPr bwMode="auto">
                    <a:xfrm>
                      <a:off x="0" y="0"/>
                      <a:ext cx="4043680" cy="3366770"/>
                    </a:xfrm>
                    <a:prstGeom prst="rect">
                      <a:avLst/>
                    </a:prstGeom>
                    <a:noFill/>
                    <a:ln w="9525">
                      <a:noFill/>
                      <a:miter lim="800000"/>
                      <a:headEnd/>
                      <a:tailEnd/>
                    </a:ln>
                  </pic:spPr>
                </pic:pic>
              </a:graphicData>
            </a:graphic>
          </wp:inline>
        </w:drawing>
      </w:r>
    </w:p>
    <w:p w:rsidR="00B82859" w:rsidRPr="00B82859" w:rsidRDefault="00B82859" w:rsidP="00B82859">
      <w:pPr>
        <w:spacing w:after="120"/>
        <w:ind w:left="1080"/>
        <w:rPr>
          <w:b/>
        </w:rPr>
      </w:pPr>
      <w:bookmarkStart w:id="875" w:name="_Toc211927362"/>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118</w:t>
      </w:r>
      <w:r w:rsidRPr="004E0997">
        <w:rPr>
          <w:b/>
        </w:rPr>
        <w:fldChar w:fldCharType="end"/>
      </w:r>
      <w:r w:rsidRPr="004E0997">
        <w:rPr>
          <w:b/>
        </w:rPr>
        <w:t>.</w:t>
      </w:r>
      <w:r w:rsidRPr="00E75AC1">
        <w:rPr>
          <w:b/>
        </w:rPr>
        <w:t xml:space="preserve">  </w:t>
      </w:r>
      <w:r>
        <w:t>Cable Restraint holds cable to Adapter Plate on Horizontal GS-13 Assemblies.</w:t>
      </w:r>
      <w:r w:rsidR="00D97A4B">
        <w:t xml:space="preserve"> (Cable not shown here.)</w:t>
      </w:r>
      <w:bookmarkEnd w:id="875"/>
    </w:p>
    <w:p w:rsidR="00B82859" w:rsidRPr="00B82859" w:rsidRDefault="00B82859" w:rsidP="00B82859">
      <w:pPr>
        <w:spacing w:after="120"/>
        <w:ind w:left="720"/>
        <w:jc w:val="center"/>
        <w:rPr>
          <w:b/>
        </w:rPr>
      </w:pPr>
    </w:p>
    <w:p w:rsidR="009B5CDD" w:rsidRPr="009B5CDD" w:rsidRDefault="009B5CDD" w:rsidP="00F73BDD">
      <w:pPr>
        <w:numPr>
          <w:ilvl w:val="0"/>
          <w:numId w:val="42"/>
        </w:numPr>
        <w:spacing w:after="120"/>
        <w:rPr>
          <w:b/>
          <w:sz w:val="28"/>
        </w:rPr>
      </w:pPr>
      <w:r w:rsidRPr="00B82859">
        <w:t>Slide</w:t>
      </w:r>
      <w:r w:rsidR="00BD5088" w:rsidRPr="00B82859">
        <w:t xml:space="preserve"> the</w:t>
      </w:r>
      <w:r w:rsidRPr="00B82859">
        <w:t xml:space="preserve"> </w:t>
      </w:r>
      <w:r w:rsidRPr="00B82859">
        <w:rPr>
          <w:b/>
        </w:rPr>
        <w:t>GS-13 Horizontal Install Tool</w:t>
      </w:r>
      <w:r w:rsidRPr="00B82859">
        <w:t xml:space="preserve"> (D071496) into </w:t>
      </w:r>
      <w:r w:rsidRPr="00B82859">
        <w:rPr>
          <w:b/>
        </w:rPr>
        <w:t>Stage 1</w:t>
      </w:r>
      <w:r w:rsidRPr="00B82859">
        <w:t>,</w:t>
      </w:r>
      <w:r w:rsidR="00F52598" w:rsidRPr="00B82859">
        <w:t xml:space="preserve"> between</w:t>
      </w:r>
      <w:r w:rsidR="00F52598">
        <w:t xml:space="preserve"> the </w:t>
      </w:r>
      <w:r w:rsidR="00F52598">
        <w:rPr>
          <w:b/>
        </w:rPr>
        <w:t>Radial Ribs</w:t>
      </w:r>
      <w:r w:rsidR="00496A6E">
        <w:t xml:space="preserve"> (D071055)</w:t>
      </w:r>
      <w:r w:rsidR="00F52598">
        <w:rPr>
          <w:b/>
        </w:rPr>
        <w:t xml:space="preserve"> </w:t>
      </w:r>
      <w:r w:rsidR="00F52598">
        <w:t xml:space="preserve">of one of the </w:t>
      </w:r>
      <w:r w:rsidR="00F52598">
        <w:rPr>
          <w:b/>
        </w:rPr>
        <w:t>Pitchforks</w:t>
      </w:r>
      <w:r>
        <w:t xml:space="preserve"> </w:t>
      </w:r>
      <w:r w:rsidR="00F52598">
        <w:t>(see</w:t>
      </w:r>
      <w:r>
        <w:t xml:space="preserve"> </w:t>
      </w:r>
      <w:fldSimple w:instr=" REF _Ref195694305 \h  \* MERGEFORMAT ">
        <w:r w:rsidR="00344783" w:rsidRPr="00344783">
          <w:t xml:space="preserve">Figure </w:t>
        </w:r>
        <w:r w:rsidR="00344783" w:rsidRPr="00344783">
          <w:rPr>
            <w:noProof/>
          </w:rPr>
          <w:t>3.119</w:t>
        </w:r>
      </w:fldSimple>
      <w:r w:rsidR="00F52598">
        <w:t>)</w:t>
      </w:r>
      <w:r>
        <w:t>.</w:t>
      </w:r>
    </w:p>
    <w:p w:rsidR="009B5CDD" w:rsidRDefault="006A4E3A" w:rsidP="009B5CDD">
      <w:pPr>
        <w:spacing w:after="120"/>
        <w:ind w:left="720"/>
        <w:jc w:val="center"/>
      </w:pPr>
      <w:r>
        <w:rPr>
          <w:noProof/>
        </w:rPr>
        <w:drawing>
          <wp:inline distT="0" distB="0" distL="0" distR="0">
            <wp:extent cx="4064635" cy="3520440"/>
            <wp:effectExtent l="19050" t="0" r="0" b="0"/>
            <wp:docPr id="214" name="Picture 214" descr="gs-13 install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gs-13 install tool"/>
                    <pic:cNvPicPr>
                      <a:picLocks noChangeAspect="1" noChangeArrowheads="1"/>
                    </pic:cNvPicPr>
                  </pic:nvPicPr>
                  <pic:blipFill>
                    <a:blip r:embed="rId218" cstate="print"/>
                    <a:srcRect/>
                    <a:stretch>
                      <a:fillRect/>
                    </a:stretch>
                  </pic:blipFill>
                  <pic:spPr bwMode="auto">
                    <a:xfrm>
                      <a:off x="0" y="0"/>
                      <a:ext cx="4064635" cy="3520440"/>
                    </a:xfrm>
                    <a:prstGeom prst="rect">
                      <a:avLst/>
                    </a:prstGeom>
                    <a:noFill/>
                    <a:ln w="9525">
                      <a:noFill/>
                      <a:miter lim="800000"/>
                      <a:headEnd/>
                      <a:tailEnd/>
                    </a:ln>
                  </pic:spPr>
                </pic:pic>
              </a:graphicData>
            </a:graphic>
          </wp:inline>
        </w:drawing>
      </w:r>
    </w:p>
    <w:p w:rsidR="009B5CDD" w:rsidRDefault="009B5CDD" w:rsidP="009B5CDD">
      <w:pPr>
        <w:spacing w:after="120"/>
        <w:ind w:left="1080"/>
      </w:pPr>
      <w:bookmarkStart w:id="876" w:name="_Ref195694305"/>
      <w:bookmarkStart w:id="877" w:name="_Toc211927363"/>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119</w:t>
      </w:r>
      <w:r w:rsidRPr="004E0997">
        <w:rPr>
          <w:b/>
        </w:rPr>
        <w:fldChar w:fldCharType="end"/>
      </w:r>
      <w:bookmarkEnd w:id="876"/>
      <w:r w:rsidRPr="004E0997">
        <w:rPr>
          <w:b/>
        </w:rPr>
        <w:t>.</w:t>
      </w:r>
      <w:r w:rsidRPr="00E75AC1">
        <w:rPr>
          <w:b/>
        </w:rPr>
        <w:t xml:space="preserve">  </w:t>
      </w:r>
      <w:r>
        <w:t>A special tray (D071496) is used to hold the Horizontal GS-13 in place during installation.</w:t>
      </w:r>
      <w:bookmarkEnd w:id="877"/>
    </w:p>
    <w:p w:rsidR="009B5CDD" w:rsidRDefault="009B5CDD" w:rsidP="009B5CDD">
      <w:pPr>
        <w:numPr>
          <w:ilvl w:val="0"/>
          <w:numId w:val="46"/>
        </w:numPr>
        <w:spacing w:after="120"/>
      </w:pPr>
      <w:r>
        <w:t xml:space="preserve">Slide the </w:t>
      </w:r>
      <w:r w:rsidRPr="009B5CDD">
        <w:rPr>
          <w:b/>
        </w:rPr>
        <w:t>Horizontal GS-13</w:t>
      </w:r>
      <w:r>
        <w:t xml:space="preserve"> onto the </w:t>
      </w:r>
      <w:r>
        <w:rPr>
          <w:b/>
        </w:rPr>
        <w:t>Install Tool</w:t>
      </w:r>
      <w:r>
        <w:t>.</w:t>
      </w:r>
      <w:r w:rsidR="008B2DAC">
        <w:t xml:space="preserve"> (The </w:t>
      </w:r>
      <w:r w:rsidR="008B2DAC" w:rsidRPr="008B2DAC">
        <w:rPr>
          <w:b/>
        </w:rPr>
        <w:t>Captive Screws</w:t>
      </w:r>
      <w:r w:rsidR="008B2DAC">
        <w:t xml:space="preserve"> (D071136) must be pushed back into the </w:t>
      </w:r>
      <w:r w:rsidR="008B2DAC" w:rsidRPr="008B2DAC">
        <w:rPr>
          <w:b/>
        </w:rPr>
        <w:t>Adapter Plate</w:t>
      </w:r>
      <w:r w:rsidR="008B2DAC">
        <w:rPr>
          <w:b/>
        </w:rPr>
        <w:t xml:space="preserve"> </w:t>
      </w:r>
      <w:r w:rsidR="008B2DAC">
        <w:t xml:space="preserve">(D071180) to pass by the </w:t>
      </w:r>
      <w:r w:rsidR="008B2DAC" w:rsidRPr="008B2DAC">
        <w:rPr>
          <w:b/>
        </w:rPr>
        <w:t>Radial</w:t>
      </w:r>
      <w:r w:rsidR="008B2DAC">
        <w:t xml:space="preserve"> </w:t>
      </w:r>
      <w:r w:rsidR="008B2DAC" w:rsidRPr="008B2DAC">
        <w:rPr>
          <w:b/>
        </w:rPr>
        <w:t>Rib</w:t>
      </w:r>
      <w:r w:rsidR="008B2DAC">
        <w:t>.)</w:t>
      </w:r>
      <w:r w:rsidR="001F5FBF">
        <w:t xml:space="preserve"> Note the orientation of the cable notch in the </w:t>
      </w:r>
      <w:r w:rsidR="001F5FBF" w:rsidRPr="00344783">
        <w:rPr>
          <w:b/>
        </w:rPr>
        <w:t>Adapter Plate</w:t>
      </w:r>
      <w:r w:rsidR="001F5FBF">
        <w:t xml:space="preserve">, shown in </w:t>
      </w:r>
      <w:fldSimple w:instr=" REF _Ref195694863 \h  \* MERGEFORMAT ">
        <w:r w:rsidR="00344783" w:rsidRPr="00344783">
          <w:t xml:space="preserve">Figure </w:t>
        </w:r>
        <w:r w:rsidR="00344783" w:rsidRPr="00344783">
          <w:rPr>
            <w:noProof/>
          </w:rPr>
          <w:t>3.120</w:t>
        </w:r>
      </w:fldSimple>
      <w:r w:rsidR="001F5FBF">
        <w:t>.</w:t>
      </w:r>
    </w:p>
    <w:p w:rsidR="001F5FBF" w:rsidRDefault="00344783" w:rsidP="001F5FBF">
      <w:pPr>
        <w:spacing w:after="120"/>
        <w:ind w:left="720"/>
        <w:jc w:val="center"/>
      </w:pPr>
      <w:r>
        <w:rPr>
          <w:noProof/>
        </w:rPr>
        <w:pict>
          <v:shape id="_x0000_s1711" type="#_x0000_t202" style="position:absolute;left:0;text-align:left;margin-left:318.6pt;margin-top:27pt;width:1in;height:36pt;z-index:251853824">
            <v:textbox>
              <w:txbxContent>
                <w:p w:rsidR="00344783" w:rsidRDefault="00344783">
                  <w:r>
                    <w:t>Cable exits here.</w:t>
                  </w:r>
                </w:p>
              </w:txbxContent>
            </v:textbox>
          </v:shape>
        </w:pict>
      </w:r>
      <w:r w:rsidR="006E1B0D">
        <w:rPr>
          <w:noProof/>
        </w:rPr>
        <w:pict>
          <v:line id="_x0000_s1658" style="position:absolute;left:0;text-align:left;flip:x;z-index:251804672" from="302.9pt,63pt" to="345.6pt,109.55pt" strokecolor="red">
            <v:stroke endarrow="block"/>
          </v:line>
        </w:pict>
      </w:r>
      <w:r w:rsidR="006A4E3A">
        <w:rPr>
          <w:noProof/>
        </w:rPr>
        <w:drawing>
          <wp:inline distT="0" distB="0" distL="0" distR="0">
            <wp:extent cx="4064635" cy="3520440"/>
            <wp:effectExtent l="19050" t="0" r="0" b="0"/>
            <wp:docPr id="215" name="Picture 215" descr="horizontal gs-13 on its install t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orizontal gs-13 on its install tool"/>
                    <pic:cNvPicPr>
                      <a:picLocks noChangeAspect="1" noChangeArrowheads="1"/>
                    </pic:cNvPicPr>
                  </pic:nvPicPr>
                  <pic:blipFill>
                    <a:blip r:embed="rId219" cstate="print"/>
                    <a:srcRect/>
                    <a:stretch>
                      <a:fillRect/>
                    </a:stretch>
                  </pic:blipFill>
                  <pic:spPr bwMode="auto">
                    <a:xfrm>
                      <a:off x="0" y="0"/>
                      <a:ext cx="4064635" cy="3520440"/>
                    </a:xfrm>
                    <a:prstGeom prst="rect">
                      <a:avLst/>
                    </a:prstGeom>
                    <a:noFill/>
                    <a:ln w="9525">
                      <a:noFill/>
                      <a:miter lim="800000"/>
                      <a:headEnd/>
                      <a:tailEnd/>
                    </a:ln>
                  </pic:spPr>
                </pic:pic>
              </a:graphicData>
            </a:graphic>
          </wp:inline>
        </w:drawing>
      </w:r>
    </w:p>
    <w:p w:rsidR="006E1B0D" w:rsidRPr="009B5CDD" w:rsidRDefault="006E1B0D" w:rsidP="006E1B0D">
      <w:pPr>
        <w:spacing w:after="120"/>
        <w:ind w:left="1080"/>
      </w:pPr>
      <w:bookmarkStart w:id="878" w:name="_Ref195694863"/>
      <w:bookmarkStart w:id="879" w:name="_Toc211927364"/>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120</w:t>
      </w:r>
      <w:r w:rsidRPr="004E0997">
        <w:rPr>
          <w:b/>
        </w:rPr>
        <w:fldChar w:fldCharType="end"/>
      </w:r>
      <w:bookmarkEnd w:id="878"/>
      <w:r w:rsidRPr="004E0997">
        <w:rPr>
          <w:b/>
        </w:rPr>
        <w:t>.</w:t>
      </w:r>
      <w:r w:rsidRPr="00E75AC1">
        <w:rPr>
          <w:b/>
        </w:rPr>
        <w:t xml:space="preserve">  </w:t>
      </w:r>
      <w:r>
        <w:t>Horizontal GS-13 mounted to Radial Rib in Pitchfork.</w:t>
      </w:r>
      <w:r w:rsidR="005A4A4B">
        <w:t xml:space="preserve"> The seismometer’s cable should exit from the notch indicated by the arrow.</w:t>
      </w:r>
      <w:bookmarkEnd w:id="879"/>
    </w:p>
    <w:p w:rsidR="005A4A4B" w:rsidRPr="005A4A4B" w:rsidRDefault="00895ABC" w:rsidP="00F73BDD">
      <w:pPr>
        <w:numPr>
          <w:ilvl w:val="0"/>
          <w:numId w:val="42"/>
        </w:numPr>
        <w:spacing w:after="120"/>
        <w:rPr>
          <w:b/>
          <w:sz w:val="28"/>
        </w:rPr>
      </w:pPr>
      <w:r>
        <w:t xml:space="preserve">Lift </w:t>
      </w:r>
      <w:r w:rsidRPr="00895ABC">
        <w:rPr>
          <w:b/>
        </w:rPr>
        <w:t>GS-13</w:t>
      </w:r>
      <w:r>
        <w:t xml:space="preserve"> slightly, to allow (9) </w:t>
      </w:r>
      <w:r w:rsidRPr="00895ABC">
        <w:rPr>
          <w:b/>
        </w:rPr>
        <w:t>Captive Screws</w:t>
      </w:r>
      <w:r>
        <w:t xml:space="preserve"> to engage into </w:t>
      </w:r>
      <w:r w:rsidRPr="00895ABC">
        <w:rPr>
          <w:b/>
        </w:rPr>
        <w:t>Radial Rib</w:t>
      </w:r>
      <w:r>
        <w:t xml:space="preserve">. </w:t>
      </w:r>
      <w:r w:rsidR="005A4A4B">
        <w:t xml:space="preserve">Snug all (9) </w:t>
      </w:r>
      <w:r w:rsidR="005A4A4B">
        <w:rPr>
          <w:b/>
        </w:rPr>
        <w:t>Captive Screws</w:t>
      </w:r>
      <w:r>
        <w:t>, then torque to final spec.</w:t>
      </w:r>
      <w:r w:rsidR="00A274E8" w:rsidRPr="00A274E8">
        <w:t xml:space="preserve"> </w:t>
      </w:r>
      <w:r w:rsidR="00A274E8">
        <w:t xml:space="preserve">(The </w:t>
      </w:r>
      <w:r w:rsidR="00A274E8" w:rsidRPr="00895ABC">
        <w:rPr>
          <w:b/>
        </w:rPr>
        <w:t>Install Tool</w:t>
      </w:r>
      <w:r w:rsidR="00A274E8">
        <w:t xml:space="preserve"> should now be free and can be removed at any time.)</w:t>
      </w:r>
    </w:p>
    <w:p w:rsidR="005A4A4B" w:rsidRPr="005C44CA" w:rsidRDefault="005305E7" w:rsidP="00F73BDD">
      <w:pPr>
        <w:numPr>
          <w:ilvl w:val="0"/>
          <w:numId w:val="42"/>
        </w:numPr>
        <w:spacing w:after="120"/>
        <w:rPr>
          <w:b/>
          <w:sz w:val="28"/>
        </w:rPr>
      </w:pPr>
      <w:r>
        <w:t xml:space="preserve">Thread screw into </w:t>
      </w:r>
      <w:r>
        <w:rPr>
          <w:b/>
        </w:rPr>
        <w:t>Nut</w:t>
      </w:r>
      <w:r>
        <w:t xml:space="preserve"> (D071182)</w:t>
      </w:r>
      <w:r>
        <w:rPr>
          <w:b/>
        </w:rPr>
        <w:t xml:space="preserve"> </w:t>
      </w:r>
      <w:r>
        <w:t xml:space="preserve">in </w:t>
      </w:r>
      <w:r>
        <w:rPr>
          <w:b/>
        </w:rPr>
        <w:t xml:space="preserve">Stabilizer </w:t>
      </w:r>
      <w:r>
        <w:t>flexure. Torque to final spec.</w:t>
      </w:r>
    </w:p>
    <w:p w:rsidR="005C44CA" w:rsidRDefault="005C44CA" w:rsidP="005C44CA">
      <w:pPr>
        <w:spacing w:after="120"/>
        <w:ind w:left="1440"/>
        <w:rPr>
          <w:i/>
        </w:rPr>
      </w:pPr>
      <w:ins w:id="880" w:author="Andrew Stein" w:date="2007-10-22T17:16:00Z">
        <w:r w:rsidRPr="00904337">
          <w:rPr>
            <w:i/>
          </w:rPr>
          <w:t>Hardware</w:t>
        </w:r>
      </w:ins>
      <w:r>
        <w:rPr>
          <w:i/>
        </w:rPr>
        <w:t>:</w:t>
      </w:r>
    </w:p>
    <w:p w:rsidR="005C44CA" w:rsidRDefault="005C44CA" w:rsidP="005C44CA">
      <w:pPr>
        <w:spacing w:after="120"/>
        <w:ind w:left="1440"/>
      </w:pPr>
      <w:r>
        <w:t>(1)</w:t>
      </w:r>
      <w:ins w:id="881" w:author="Andrew Stein" w:date="2007-10-22T17:16:00Z">
        <w:r w:rsidRPr="004E1113">
          <w:t xml:space="preserve"> </w:t>
        </w:r>
      </w:ins>
      <w:r>
        <w:t>3/8</w:t>
      </w:r>
      <w:ins w:id="882" w:author="Andrew Stein" w:date="2007-10-22T17:16:00Z">
        <w:r w:rsidRPr="004E1113">
          <w:t>"-</w:t>
        </w:r>
      </w:ins>
      <w:r>
        <w:t>16</w:t>
      </w:r>
      <w:ins w:id="883" w:author="Andrew Stein" w:date="2007-10-22T17:16:00Z">
        <w:r w:rsidRPr="004E1113">
          <w:t>x</w:t>
        </w:r>
      </w:ins>
      <w:r>
        <w:t>1.5</w:t>
      </w:r>
      <w:ins w:id="884" w:author="Andrew Stein" w:date="2007-10-22T17:16:00Z">
        <w:r w:rsidRPr="004E1113">
          <w:t>" SHCS (</w:t>
        </w:r>
      </w:ins>
      <w:r>
        <w:t>Holo-Krome</w:t>
      </w:r>
      <w:ins w:id="885" w:author="Andrew Stein" w:date="2007-10-22T17:16:00Z">
        <w:r w:rsidRPr="004E1113">
          <w:t>)</w:t>
        </w:r>
      </w:ins>
    </w:p>
    <w:p w:rsidR="005C44CA" w:rsidRPr="005C44CA" w:rsidRDefault="005C44CA" w:rsidP="005C44CA">
      <w:pPr>
        <w:spacing w:after="120"/>
        <w:ind w:left="1440"/>
      </w:pPr>
      <w:r>
        <w:t>(1)</w:t>
      </w:r>
      <w:ins w:id="886" w:author="Andrew Stein" w:date="2007-10-22T17:16:00Z">
        <w:r w:rsidRPr="004E1113">
          <w:t xml:space="preserve"> </w:t>
        </w:r>
      </w:ins>
      <w:r>
        <w:t>3/8</w:t>
      </w:r>
      <w:ins w:id="887" w:author="Andrew Stein" w:date="2007-10-22T17:16:00Z">
        <w:r w:rsidRPr="004E1113">
          <w:t xml:space="preserve">" </w:t>
        </w:r>
      </w:ins>
      <w:r>
        <w:t>fender washer</w:t>
      </w:r>
      <w:ins w:id="888" w:author="Andrew Stein" w:date="2007-10-22T17:16:00Z">
        <w:r w:rsidRPr="004E1113">
          <w:t xml:space="preserve"> (</w:t>
        </w:r>
      </w:ins>
      <w:r>
        <w:t>McMaster-Carr)</w:t>
      </w:r>
    </w:p>
    <w:p w:rsidR="005305E7" w:rsidRDefault="006A4E3A" w:rsidP="005305E7">
      <w:pPr>
        <w:spacing w:after="120"/>
        <w:ind w:left="720"/>
        <w:jc w:val="center"/>
      </w:pPr>
      <w:r>
        <w:rPr>
          <w:noProof/>
        </w:rPr>
        <w:drawing>
          <wp:inline distT="0" distB="0" distL="0" distR="0">
            <wp:extent cx="4064635" cy="3520440"/>
            <wp:effectExtent l="19050" t="0" r="0" b="0"/>
            <wp:docPr id="216" name="Picture 216" descr="flexure mount screw horz g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flexure mount screw horz gs-13"/>
                    <pic:cNvPicPr>
                      <a:picLocks noChangeAspect="1" noChangeArrowheads="1"/>
                    </pic:cNvPicPr>
                  </pic:nvPicPr>
                  <pic:blipFill>
                    <a:blip r:embed="rId220" cstate="print"/>
                    <a:srcRect/>
                    <a:stretch>
                      <a:fillRect/>
                    </a:stretch>
                  </pic:blipFill>
                  <pic:spPr bwMode="auto">
                    <a:xfrm>
                      <a:off x="0" y="0"/>
                      <a:ext cx="4064635" cy="3520440"/>
                    </a:xfrm>
                    <a:prstGeom prst="rect">
                      <a:avLst/>
                    </a:prstGeom>
                    <a:noFill/>
                    <a:ln w="9525">
                      <a:noFill/>
                      <a:miter lim="800000"/>
                      <a:headEnd/>
                      <a:tailEnd/>
                    </a:ln>
                  </pic:spPr>
                </pic:pic>
              </a:graphicData>
            </a:graphic>
          </wp:inline>
        </w:drawing>
      </w:r>
    </w:p>
    <w:p w:rsidR="005305E7" w:rsidRPr="005A4A4B" w:rsidRDefault="005305E7" w:rsidP="005305E7">
      <w:pPr>
        <w:spacing w:after="120"/>
        <w:ind w:left="1080"/>
        <w:rPr>
          <w:b/>
          <w:sz w:val="28"/>
        </w:rPr>
      </w:pPr>
      <w:bookmarkStart w:id="889" w:name="_Toc211927365"/>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121</w:t>
      </w:r>
      <w:r w:rsidRPr="004E0997">
        <w:rPr>
          <w:b/>
        </w:rPr>
        <w:fldChar w:fldCharType="end"/>
      </w:r>
      <w:r w:rsidRPr="004E0997">
        <w:rPr>
          <w:b/>
        </w:rPr>
        <w:t>.</w:t>
      </w:r>
      <w:r w:rsidRPr="00E75AC1">
        <w:rPr>
          <w:b/>
        </w:rPr>
        <w:t xml:space="preserve">  </w:t>
      </w:r>
      <w:r w:rsidR="005D74F1">
        <w:t>Couple the Stabilizer flexure to the other Pitchfork Rib using (1) screw.</w:t>
      </w:r>
      <w:bookmarkEnd w:id="889"/>
    </w:p>
    <w:p w:rsidR="005A4A4B" w:rsidRPr="00AB55CF" w:rsidRDefault="00206AB9" w:rsidP="00F73BDD">
      <w:pPr>
        <w:numPr>
          <w:ilvl w:val="0"/>
          <w:numId w:val="42"/>
        </w:numPr>
        <w:spacing w:after="120"/>
        <w:rPr>
          <w:b/>
          <w:sz w:val="28"/>
        </w:rPr>
      </w:pPr>
      <w:r>
        <w:t>Repeat last (</w:t>
      </w:r>
      <w:r w:rsidR="00A91C3A">
        <w:t>6</w:t>
      </w:r>
      <w:r>
        <w:t xml:space="preserve">) steps, to install remaining (2) </w:t>
      </w:r>
      <w:r w:rsidRPr="00206AB9">
        <w:rPr>
          <w:b/>
        </w:rPr>
        <w:t>Horizontal GS-13’s</w:t>
      </w:r>
      <w:r>
        <w:t>.</w:t>
      </w:r>
    </w:p>
    <w:p w:rsidR="00AB55CF" w:rsidRPr="00A52B1A" w:rsidRDefault="00AB55CF" w:rsidP="00AB55CF">
      <w:pPr>
        <w:spacing w:after="120"/>
        <w:ind w:left="720"/>
        <w:rPr>
          <w:b/>
          <w:sz w:val="28"/>
        </w:rPr>
      </w:pPr>
    </w:p>
    <w:p w:rsidR="00A52B1A" w:rsidRPr="00BD5088" w:rsidRDefault="00F52598" w:rsidP="00F73BDD">
      <w:pPr>
        <w:numPr>
          <w:ilvl w:val="0"/>
          <w:numId w:val="42"/>
        </w:numPr>
        <w:spacing w:after="120"/>
        <w:rPr>
          <w:b/>
          <w:sz w:val="28"/>
        </w:rPr>
      </w:pPr>
      <w:r>
        <w:t xml:space="preserve">Place </w:t>
      </w:r>
      <w:r>
        <w:rPr>
          <w:b/>
        </w:rPr>
        <w:t>Vertical GS-13</w:t>
      </w:r>
      <w:r w:rsidR="00BD5088">
        <w:t xml:space="preserve"> at corner of </w:t>
      </w:r>
      <w:r w:rsidR="00BD5088">
        <w:rPr>
          <w:b/>
        </w:rPr>
        <w:t xml:space="preserve">Stage 1 Floor </w:t>
      </w:r>
      <w:r w:rsidR="00BD5088">
        <w:t xml:space="preserve">directly to the left of </w:t>
      </w:r>
      <w:r w:rsidR="0098454C">
        <w:t xml:space="preserve">one of the </w:t>
      </w:r>
      <w:r w:rsidR="00BD5088">
        <w:rPr>
          <w:b/>
        </w:rPr>
        <w:t>Horizontal GS-13</w:t>
      </w:r>
      <w:r w:rsidR="0098454C" w:rsidRPr="0098454C">
        <w:rPr>
          <w:b/>
        </w:rPr>
        <w:t>’s</w:t>
      </w:r>
      <w:r w:rsidR="00BD5088">
        <w:t xml:space="preserve">. Again, pull </w:t>
      </w:r>
      <w:r w:rsidR="00BD5088">
        <w:rPr>
          <w:b/>
        </w:rPr>
        <w:t>Captive Screws</w:t>
      </w:r>
      <w:r w:rsidR="00BD5088">
        <w:t xml:space="preserve"> into </w:t>
      </w:r>
      <w:r w:rsidR="00BD5088">
        <w:rPr>
          <w:b/>
        </w:rPr>
        <w:t>Adapter Plate</w:t>
      </w:r>
      <w:r w:rsidR="00BD5088">
        <w:t xml:space="preserve">, to provide adequate clearance. Note the orientation of the </w:t>
      </w:r>
      <w:r w:rsidR="00BD5088">
        <w:rPr>
          <w:b/>
        </w:rPr>
        <w:t>Adapter Plate</w:t>
      </w:r>
      <w:r w:rsidR="00BD5088">
        <w:t xml:space="preserve">, as shown in </w:t>
      </w:r>
      <w:fldSimple w:instr=" REF _Ref195697332 \h  \* MERGEFORMAT ">
        <w:r w:rsidR="00344783" w:rsidRPr="00344783">
          <w:t xml:space="preserve">Figure </w:t>
        </w:r>
        <w:r w:rsidR="00344783" w:rsidRPr="00344783">
          <w:rPr>
            <w:noProof/>
          </w:rPr>
          <w:t>3.122</w:t>
        </w:r>
      </w:fldSimple>
      <w:r w:rsidR="00BD5088">
        <w:t>.</w:t>
      </w:r>
    </w:p>
    <w:p w:rsidR="00BD5088" w:rsidRDefault="00BD5088" w:rsidP="00BD5088">
      <w:pPr>
        <w:spacing w:after="120"/>
        <w:ind w:left="720"/>
        <w:jc w:val="center"/>
      </w:pPr>
      <w:r>
        <w:rPr>
          <w:noProof/>
        </w:rPr>
        <w:pict>
          <v:line id="_x0000_s1659" style="position:absolute;left:0;text-align:left;flip:y;z-index:251805696" from="174.6pt,202.45pt" to="194.9pt,243pt" strokecolor="red">
            <v:stroke endarrow="block"/>
          </v:line>
        </w:pict>
      </w:r>
      <w:r w:rsidR="006A4E3A">
        <w:rPr>
          <w:noProof/>
        </w:rPr>
        <w:drawing>
          <wp:inline distT="0" distB="0" distL="0" distR="0">
            <wp:extent cx="4064635" cy="3520440"/>
            <wp:effectExtent l="19050" t="0" r="0" b="0"/>
            <wp:docPr id="217" name="Picture 217" descr="vertical gs-13 insta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vertical gs-13 installed"/>
                    <pic:cNvPicPr>
                      <a:picLocks noChangeAspect="1" noChangeArrowheads="1"/>
                    </pic:cNvPicPr>
                  </pic:nvPicPr>
                  <pic:blipFill>
                    <a:blip r:embed="rId221" cstate="print"/>
                    <a:srcRect/>
                    <a:stretch>
                      <a:fillRect/>
                    </a:stretch>
                  </pic:blipFill>
                  <pic:spPr bwMode="auto">
                    <a:xfrm>
                      <a:off x="0" y="0"/>
                      <a:ext cx="4064635" cy="3520440"/>
                    </a:xfrm>
                    <a:prstGeom prst="rect">
                      <a:avLst/>
                    </a:prstGeom>
                    <a:noFill/>
                    <a:ln w="9525">
                      <a:noFill/>
                      <a:miter lim="800000"/>
                      <a:headEnd/>
                      <a:tailEnd/>
                    </a:ln>
                  </pic:spPr>
                </pic:pic>
              </a:graphicData>
            </a:graphic>
          </wp:inline>
        </w:drawing>
      </w:r>
    </w:p>
    <w:p w:rsidR="00BD5088" w:rsidRPr="005A4A4B" w:rsidRDefault="00BD5088" w:rsidP="00BD5088">
      <w:pPr>
        <w:spacing w:after="120"/>
        <w:ind w:left="1080"/>
        <w:rPr>
          <w:b/>
          <w:sz w:val="28"/>
        </w:rPr>
      </w:pPr>
      <w:bookmarkStart w:id="890" w:name="_Ref195697332"/>
      <w:bookmarkStart w:id="891" w:name="_Toc211927366"/>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122</w:t>
      </w:r>
      <w:r w:rsidRPr="004E0997">
        <w:rPr>
          <w:b/>
        </w:rPr>
        <w:fldChar w:fldCharType="end"/>
      </w:r>
      <w:bookmarkEnd w:id="890"/>
      <w:r w:rsidRPr="004E0997">
        <w:rPr>
          <w:b/>
        </w:rPr>
        <w:t>.</w:t>
      </w:r>
      <w:r w:rsidRPr="00E75AC1">
        <w:rPr>
          <w:b/>
        </w:rPr>
        <w:t xml:space="preserve">  </w:t>
      </w:r>
      <w:r>
        <w:t>Vertical GS-13 placed on Stage 1 Floor. Note location of cable notch, indicated by arrow.</w:t>
      </w:r>
      <w:bookmarkEnd w:id="891"/>
    </w:p>
    <w:p w:rsidR="00592B56" w:rsidRPr="005A4A4B" w:rsidRDefault="00592B56" w:rsidP="00592B56">
      <w:pPr>
        <w:numPr>
          <w:ilvl w:val="0"/>
          <w:numId w:val="42"/>
        </w:numPr>
        <w:spacing w:after="120"/>
        <w:rPr>
          <w:b/>
          <w:sz w:val="28"/>
        </w:rPr>
      </w:pPr>
      <w:r>
        <w:t xml:space="preserve">Snug all (9) </w:t>
      </w:r>
      <w:r>
        <w:rPr>
          <w:b/>
        </w:rPr>
        <w:t>Captive Screws</w:t>
      </w:r>
      <w:r>
        <w:t>, then torque to final spec.</w:t>
      </w:r>
    </w:p>
    <w:p w:rsidR="00FB2559" w:rsidRPr="005C44CA" w:rsidRDefault="00FB2559" w:rsidP="00FB2559">
      <w:pPr>
        <w:numPr>
          <w:ilvl w:val="0"/>
          <w:numId w:val="42"/>
        </w:numPr>
        <w:spacing w:after="120"/>
        <w:rPr>
          <w:b/>
          <w:sz w:val="28"/>
        </w:rPr>
      </w:pPr>
      <w:r>
        <w:t xml:space="preserve">Thread screw into </w:t>
      </w:r>
      <w:r>
        <w:rPr>
          <w:b/>
        </w:rPr>
        <w:t>Nut</w:t>
      </w:r>
      <w:r>
        <w:t xml:space="preserve"> (D071182)</w:t>
      </w:r>
      <w:r>
        <w:rPr>
          <w:b/>
        </w:rPr>
        <w:t xml:space="preserve"> </w:t>
      </w:r>
      <w:r>
        <w:t xml:space="preserve">in </w:t>
      </w:r>
      <w:r>
        <w:rPr>
          <w:b/>
        </w:rPr>
        <w:t xml:space="preserve">Stabilizer </w:t>
      </w:r>
      <w:r>
        <w:t>flexure. Torque to final spec.</w:t>
      </w:r>
    </w:p>
    <w:p w:rsidR="00FB2559" w:rsidRDefault="00FB2559" w:rsidP="00FB2559">
      <w:pPr>
        <w:spacing w:after="120"/>
        <w:ind w:left="1440"/>
        <w:rPr>
          <w:i/>
        </w:rPr>
      </w:pPr>
      <w:ins w:id="892" w:author="Andrew Stein" w:date="2007-10-22T17:16:00Z">
        <w:r w:rsidRPr="00904337">
          <w:rPr>
            <w:i/>
          </w:rPr>
          <w:t>Hardware</w:t>
        </w:r>
      </w:ins>
      <w:r>
        <w:rPr>
          <w:i/>
        </w:rPr>
        <w:t>:</w:t>
      </w:r>
    </w:p>
    <w:p w:rsidR="00FB2559" w:rsidRDefault="00FB2559" w:rsidP="00FB2559">
      <w:pPr>
        <w:spacing w:after="120"/>
        <w:ind w:left="1440"/>
      </w:pPr>
      <w:r>
        <w:t>(1)</w:t>
      </w:r>
      <w:ins w:id="893" w:author="Andrew Stein" w:date="2007-10-22T17:16:00Z">
        <w:r w:rsidRPr="004E1113">
          <w:t xml:space="preserve"> </w:t>
        </w:r>
      </w:ins>
      <w:r>
        <w:t>3/8</w:t>
      </w:r>
      <w:ins w:id="894" w:author="Andrew Stein" w:date="2007-10-22T17:16:00Z">
        <w:r w:rsidRPr="004E1113">
          <w:t>"-</w:t>
        </w:r>
      </w:ins>
      <w:r>
        <w:t>16</w:t>
      </w:r>
      <w:ins w:id="895" w:author="Andrew Stein" w:date="2007-10-22T17:16:00Z">
        <w:r w:rsidRPr="004E1113">
          <w:t>x</w:t>
        </w:r>
      </w:ins>
      <w:r w:rsidR="007F087B">
        <w:t>2</w:t>
      </w:r>
      <w:r>
        <w:t>.</w:t>
      </w:r>
      <w:r w:rsidR="007F087B">
        <w:t>2</w:t>
      </w:r>
      <w:r>
        <w:t>5</w:t>
      </w:r>
      <w:ins w:id="896" w:author="Andrew Stein" w:date="2007-10-22T17:16:00Z">
        <w:r w:rsidRPr="004E1113">
          <w:t>" SHCS (</w:t>
        </w:r>
      </w:ins>
      <w:r w:rsidR="007F087B">
        <w:t>McMaster-Carr</w:t>
      </w:r>
      <w:ins w:id="897" w:author="Andrew Stein" w:date="2007-10-22T17:16:00Z">
        <w:r w:rsidRPr="004E1113">
          <w:t>)</w:t>
        </w:r>
      </w:ins>
    </w:p>
    <w:p w:rsidR="00FB2559" w:rsidRDefault="00FB2559" w:rsidP="00FB2559">
      <w:pPr>
        <w:spacing w:after="120"/>
        <w:ind w:left="1440"/>
      </w:pPr>
      <w:r>
        <w:t>(1)</w:t>
      </w:r>
      <w:ins w:id="898" w:author="Andrew Stein" w:date="2007-10-22T17:16:00Z">
        <w:r w:rsidRPr="004E1113">
          <w:t xml:space="preserve"> </w:t>
        </w:r>
      </w:ins>
      <w:r>
        <w:t>3/8</w:t>
      </w:r>
      <w:ins w:id="899" w:author="Andrew Stein" w:date="2007-10-22T17:16:00Z">
        <w:r w:rsidRPr="004E1113">
          <w:t xml:space="preserve">" </w:t>
        </w:r>
      </w:ins>
      <w:r>
        <w:t>fender washer</w:t>
      </w:r>
      <w:ins w:id="900" w:author="Andrew Stein" w:date="2007-10-22T17:16:00Z">
        <w:r w:rsidRPr="004E1113">
          <w:t xml:space="preserve"> (</w:t>
        </w:r>
      </w:ins>
      <w:r>
        <w:t>McMaster-Carr)</w:t>
      </w:r>
    </w:p>
    <w:p w:rsidR="00592B56" w:rsidRDefault="00F001D9" w:rsidP="00951FD2">
      <w:pPr>
        <w:spacing w:after="120"/>
        <w:ind w:left="720"/>
        <w:jc w:val="center"/>
        <w:rPr>
          <w:b/>
          <w:sz w:val="28"/>
        </w:rPr>
      </w:pPr>
      <w:r>
        <w:rPr>
          <w:b/>
          <w:noProof/>
          <w:sz w:val="28"/>
        </w:rPr>
        <w:pict>
          <v:line id="_x0000_s1661" style="position:absolute;left:0;text-align:left;flip:x;z-index:251806720" from="243pt,106.2pt" to="261pt,133.2pt" strokecolor="red">
            <v:stroke endarrow="block"/>
          </v:line>
        </w:pict>
      </w:r>
      <w:r w:rsidR="006A4E3A">
        <w:rPr>
          <w:b/>
          <w:noProof/>
          <w:sz w:val="28"/>
        </w:rPr>
        <w:drawing>
          <wp:inline distT="0" distB="0" distL="0" distR="0">
            <wp:extent cx="4133215" cy="3578225"/>
            <wp:effectExtent l="19050" t="0" r="635" b="0"/>
            <wp:docPr id="218" name="Picture 218" descr="flexure mount screw vert g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flexure mount screw vert gs-13"/>
                    <pic:cNvPicPr>
                      <a:picLocks noChangeAspect="1" noChangeArrowheads="1"/>
                    </pic:cNvPicPr>
                  </pic:nvPicPr>
                  <pic:blipFill>
                    <a:blip r:embed="rId222" cstate="print"/>
                    <a:srcRect/>
                    <a:stretch>
                      <a:fillRect/>
                    </a:stretch>
                  </pic:blipFill>
                  <pic:spPr bwMode="auto">
                    <a:xfrm>
                      <a:off x="0" y="0"/>
                      <a:ext cx="4133215" cy="3578225"/>
                    </a:xfrm>
                    <a:prstGeom prst="rect">
                      <a:avLst/>
                    </a:prstGeom>
                    <a:noFill/>
                    <a:ln w="9525">
                      <a:noFill/>
                      <a:miter lim="800000"/>
                      <a:headEnd/>
                      <a:tailEnd/>
                    </a:ln>
                  </pic:spPr>
                </pic:pic>
              </a:graphicData>
            </a:graphic>
          </wp:inline>
        </w:drawing>
      </w:r>
    </w:p>
    <w:p w:rsidR="00FB2559" w:rsidRDefault="00FB2559" w:rsidP="00FB2559">
      <w:pPr>
        <w:spacing w:after="120"/>
        <w:ind w:left="1080"/>
      </w:pPr>
      <w:bookmarkStart w:id="901" w:name="_Toc211927367"/>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123</w:t>
      </w:r>
      <w:r w:rsidRPr="004E0997">
        <w:rPr>
          <w:b/>
        </w:rPr>
        <w:fldChar w:fldCharType="end"/>
      </w:r>
      <w:r w:rsidRPr="004E0997">
        <w:rPr>
          <w:b/>
        </w:rPr>
        <w:t>.</w:t>
      </w:r>
      <w:r w:rsidRPr="00E75AC1">
        <w:rPr>
          <w:b/>
        </w:rPr>
        <w:t xml:space="preserve">  </w:t>
      </w:r>
      <w:r>
        <w:t>Couple the Stabilizer flexure to the Optical Table using (1) screw.</w:t>
      </w:r>
      <w:bookmarkEnd w:id="901"/>
    </w:p>
    <w:p w:rsidR="00AB55CF" w:rsidRPr="005C44CA" w:rsidRDefault="00AB55CF" w:rsidP="00AB55CF">
      <w:pPr>
        <w:numPr>
          <w:ilvl w:val="0"/>
          <w:numId w:val="47"/>
        </w:numPr>
        <w:spacing w:after="120"/>
      </w:pPr>
      <w:r>
        <w:t xml:space="preserve">Repeat last (3) steps, to install remaining (2) </w:t>
      </w:r>
      <w:r>
        <w:rPr>
          <w:b/>
        </w:rPr>
        <w:t>Vertical GS-13’s</w:t>
      </w:r>
      <w:r>
        <w:t>.</w:t>
      </w:r>
    </w:p>
    <w:p w:rsidR="00AB55CF" w:rsidRPr="00592B56" w:rsidRDefault="00AB55CF" w:rsidP="00FB2559">
      <w:pPr>
        <w:spacing w:after="120"/>
        <w:ind w:left="1080"/>
        <w:rPr>
          <w:b/>
          <w:sz w:val="28"/>
        </w:rPr>
      </w:pPr>
    </w:p>
    <w:p w:rsidR="00F73BDD" w:rsidRPr="00951FD2" w:rsidRDefault="00951FD2" w:rsidP="00F73BDD">
      <w:pPr>
        <w:numPr>
          <w:ilvl w:val="0"/>
          <w:numId w:val="42"/>
        </w:numPr>
        <w:spacing w:after="120"/>
        <w:rPr>
          <w:b/>
          <w:sz w:val="28"/>
        </w:rPr>
      </w:pPr>
      <w:r>
        <w:t xml:space="preserve">Attach (3) </w:t>
      </w:r>
      <w:r w:rsidRPr="00951FD2">
        <w:rPr>
          <w:b/>
        </w:rPr>
        <w:t>Horizontal Actuators</w:t>
      </w:r>
      <w:r>
        <w:t xml:space="preserve"> to the </w:t>
      </w:r>
      <w:r w:rsidRPr="00951FD2">
        <w:rPr>
          <w:b/>
        </w:rPr>
        <w:t>Radial Rib</w:t>
      </w:r>
      <w:r>
        <w:t xml:space="preserve"> opposite the </w:t>
      </w:r>
      <w:r w:rsidRPr="00951FD2">
        <w:rPr>
          <w:b/>
        </w:rPr>
        <w:t>Horizontal GS-13’s</w:t>
      </w:r>
      <w:r>
        <w:t xml:space="preserve">. Dowel pins locate the </w:t>
      </w:r>
      <w:r w:rsidRPr="00951FD2">
        <w:rPr>
          <w:b/>
        </w:rPr>
        <w:t>Actuators</w:t>
      </w:r>
      <w:r>
        <w:t xml:space="preserve"> to the </w:t>
      </w:r>
      <w:r w:rsidRPr="00951FD2">
        <w:rPr>
          <w:b/>
        </w:rPr>
        <w:t>Ribs</w:t>
      </w:r>
      <w:r>
        <w:t xml:space="preserve">. Snug (4) </w:t>
      </w:r>
      <w:r w:rsidRPr="00951FD2">
        <w:rPr>
          <w:b/>
        </w:rPr>
        <w:t>Captive Screws</w:t>
      </w:r>
      <w:r>
        <w:t>, then torque to spec.</w:t>
      </w:r>
      <w:r w:rsidR="00C3660C">
        <w:t xml:space="preserve"> (Do not remove </w:t>
      </w:r>
      <w:r w:rsidR="00C3660C" w:rsidRPr="00C3660C">
        <w:rPr>
          <w:b/>
        </w:rPr>
        <w:t>Set</w:t>
      </w:r>
      <w:r w:rsidR="00F001D9">
        <w:rPr>
          <w:b/>
        </w:rPr>
        <w:t>u</w:t>
      </w:r>
      <w:r w:rsidR="00C3660C" w:rsidRPr="00C3660C">
        <w:rPr>
          <w:b/>
        </w:rPr>
        <w:t>p Bar</w:t>
      </w:r>
      <w:r w:rsidR="00C3660C">
        <w:t xml:space="preserve">. Do not bolt to </w:t>
      </w:r>
      <w:r w:rsidR="00C3660C" w:rsidRPr="00C3660C">
        <w:rPr>
          <w:b/>
        </w:rPr>
        <w:t>Support Post</w:t>
      </w:r>
      <w:r w:rsidR="00C3660C">
        <w:t>.)</w:t>
      </w:r>
    </w:p>
    <w:p w:rsidR="00951FD2" w:rsidRDefault="006A4E3A" w:rsidP="00951FD2">
      <w:pPr>
        <w:spacing w:after="120"/>
        <w:ind w:left="720"/>
        <w:jc w:val="center"/>
        <w:rPr>
          <w:b/>
          <w:sz w:val="28"/>
        </w:rPr>
      </w:pPr>
      <w:r>
        <w:rPr>
          <w:b/>
          <w:noProof/>
          <w:sz w:val="28"/>
        </w:rPr>
        <w:drawing>
          <wp:inline distT="0" distB="0" distL="0" distR="0">
            <wp:extent cx="4043680" cy="3356610"/>
            <wp:effectExtent l="19050" t="0" r="0" b="0"/>
            <wp:docPr id="219" name="Picture 219" descr="horizontal actuator on st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horizontal actuator on stg 1"/>
                    <pic:cNvPicPr>
                      <a:picLocks noChangeAspect="1" noChangeArrowheads="1"/>
                    </pic:cNvPicPr>
                  </pic:nvPicPr>
                  <pic:blipFill>
                    <a:blip r:embed="rId223" cstate="print"/>
                    <a:srcRect/>
                    <a:stretch>
                      <a:fillRect/>
                    </a:stretch>
                  </pic:blipFill>
                  <pic:spPr bwMode="auto">
                    <a:xfrm>
                      <a:off x="0" y="0"/>
                      <a:ext cx="4043680" cy="3356610"/>
                    </a:xfrm>
                    <a:prstGeom prst="rect">
                      <a:avLst/>
                    </a:prstGeom>
                    <a:noFill/>
                    <a:ln w="9525">
                      <a:noFill/>
                      <a:miter lim="800000"/>
                      <a:headEnd/>
                      <a:tailEnd/>
                    </a:ln>
                  </pic:spPr>
                </pic:pic>
              </a:graphicData>
            </a:graphic>
          </wp:inline>
        </w:drawing>
      </w:r>
    </w:p>
    <w:p w:rsidR="00C3660C" w:rsidRDefault="00C3660C" w:rsidP="00C3660C">
      <w:pPr>
        <w:spacing w:after="120"/>
        <w:ind w:left="1080"/>
      </w:pPr>
      <w:bookmarkStart w:id="902" w:name="_Toc211927368"/>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124</w:t>
      </w:r>
      <w:r w:rsidRPr="004E0997">
        <w:rPr>
          <w:b/>
        </w:rPr>
        <w:fldChar w:fldCharType="end"/>
      </w:r>
      <w:r w:rsidRPr="004E0997">
        <w:rPr>
          <w:b/>
        </w:rPr>
        <w:t>.</w:t>
      </w:r>
      <w:r w:rsidRPr="00E75AC1">
        <w:rPr>
          <w:b/>
        </w:rPr>
        <w:t xml:space="preserve">  </w:t>
      </w:r>
      <w:r>
        <w:t>Attach Horizontal Actuators to Stage 1. Leave Set</w:t>
      </w:r>
      <w:r w:rsidR="00F001D9">
        <w:t>u</w:t>
      </w:r>
      <w:r>
        <w:t>p Bar in place.</w:t>
      </w:r>
      <w:bookmarkEnd w:id="902"/>
    </w:p>
    <w:p w:rsidR="00A91C3A" w:rsidRPr="00F73BDD" w:rsidRDefault="00A91C3A" w:rsidP="00C3660C">
      <w:pPr>
        <w:spacing w:after="120"/>
        <w:ind w:left="1080"/>
        <w:rPr>
          <w:b/>
          <w:sz w:val="28"/>
        </w:rPr>
      </w:pPr>
    </w:p>
    <w:p w:rsidR="00A46CB9" w:rsidRPr="00A46CB9" w:rsidRDefault="00A46CB9" w:rsidP="00A46CB9">
      <w:pPr>
        <w:numPr>
          <w:ilvl w:val="0"/>
          <w:numId w:val="42"/>
        </w:numPr>
        <w:spacing w:after="120"/>
        <w:rPr>
          <w:b/>
          <w:sz w:val="28"/>
        </w:rPr>
      </w:pPr>
      <w:r>
        <w:t xml:space="preserve">Attach (3) </w:t>
      </w:r>
      <w:r>
        <w:rPr>
          <w:b/>
        </w:rPr>
        <w:t>Vertic</w:t>
      </w:r>
      <w:r w:rsidRPr="00951FD2">
        <w:rPr>
          <w:b/>
        </w:rPr>
        <w:t>al Actuators</w:t>
      </w:r>
      <w:r>
        <w:t xml:space="preserve"> to bottom of </w:t>
      </w:r>
      <w:r w:rsidRPr="00A46CB9">
        <w:rPr>
          <w:b/>
        </w:rPr>
        <w:t>Stage 1 Floor</w:t>
      </w:r>
      <w:r>
        <w:t xml:space="preserve">. Dowel pins locate the </w:t>
      </w:r>
      <w:r w:rsidRPr="00951FD2">
        <w:rPr>
          <w:b/>
        </w:rPr>
        <w:t>Actuators</w:t>
      </w:r>
      <w:r>
        <w:t xml:space="preserve"> to the </w:t>
      </w:r>
      <w:r>
        <w:rPr>
          <w:b/>
        </w:rPr>
        <w:t>Floor</w:t>
      </w:r>
      <w:r>
        <w:t xml:space="preserve">. Snug (4) </w:t>
      </w:r>
      <w:r w:rsidRPr="00951FD2">
        <w:rPr>
          <w:b/>
        </w:rPr>
        <w:t>Captive Screws</w:t>
      </w:r>
      <w:r>
        <w:t xml:space="preserve">, then torque to spec. (Do not remove </w:t>
      </w:r>
      <w:r w:rsidRPr="00C3660C">
        <w:rPr>
          <w:b/>
        </w:rPr>
        <w:t>Set</w:t>
      </w:r>
      <w:r>
        <w:rPr>
          <w:b/>
        </w:rPr>
        <w:t>u</w:t>
      </w:r>
      <w:r w:rsidRPr="00C3660C">
        <w:rPr>
          <w:b/>
        </w:rPr>
        <w:t>p Bar</w:t>
      </w:r>
      <w:r>
        <w:t xml:space="preserve">. Do not bolt to </w:t>
      </w:r>
      <w:r>
        <w:rPr>
          <w:b/>
        </w:rPr>
        <w:t>Stage 0 Base</w:t>
      </w:r>
      <w:r>
        <w:t>.)</w:t>
      </w:r>
    </w:p>
    <w:p w:rsidR="00A46CB9" w:rsidRDefault="006A4E3A" w:rsidP="00A46CB9">
      <w:pPr>
        <w:spacing w:after="120"/>
        <w:ind w:left="720"/>
        <w:jc w:val="center"/>
      </w:pPr>
      <w:r>
        <w:rPr>
          <w:noProof/>
        </w:rPr>
        <w:drawing>
          <wp:inline distT="0" distB="0" distL="0" distR="0">
            <wp:extent cx="4107180" cy="3409315"/>
            <wp:effectExtent l="19050" t="0" r="7620" b="0"/>
            <wp:docPr id="220" name="Picture 220" descr="vertical actuator on st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vertical actuator on stg 1"/>
                    <pic:cNvPicPr>
                      <a:picLocks noChangeAspect="1" noChangeArrowheads="1"/>
                    </pic:cNvPicPr>
                  </pic:nvPicPr>
                  <pic:blipFill>
                    <a:blip r:embed="rId224" cstate="print"/>
                    <a:srcRect/>
                    <a:stretch>
                      <a:fillRect/>
                    </a:stretch>
                  </pic:blipFill>
                  <pic:spPr bwMode="auto">
                    <a:xfrm>
                      <a:off x="0" y="0"/>
                      <a:ext cx="4107180" cy="3409315"/>
                    </a:xfrm>
                    <a:prstGeom prst="rect">
                      <a:avLst/>
                    </a:prstGeom>
                    <a:noFill/>
                    <a:ln w="9525">
                      <a:noFill/>
                      <a:miter lim="800000"/>
                      <a:headEnd/>
                      <a:tailEnd/>
                    </a:ln>
                  </pic:spPr>
                </pic:pic>
              </a:graphicData>
            </a:graphic>
          </wp:inline>
        </w:drawing>
      </w:r>
    </w:p>
    <w:p w:rsidR="00A46CB9" w:rsidRPr="00F73BDD" w:rsidRDefault="00A46CB9" w:rsidP="00A46CB9">
      <w:pPr>
        <w:spacing w:after="120"/>
        <w:ind w:left="1080"/>
        <w:rPr>
          <w:b/>
          <w:sz w:val="28"/>
        </w:rPr>
      </w:pPr>
      <w:bookmarkStart w:id="903" w:name="_Toc211927369"/>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125</w:t>
      </w:r>
      <w:r w:rsidRPr="004E0997">
        <w:rPr>
          <w:b/>
        </w:rPr>
        <w:fldChar w:fldCharType="end"/>
      </w:r>
      <w:r w:rsidRPr="004E0997">
        <w:rPr>
          <w:b/>
        </w:rPr>
        <w:t>.</w:t>
      </w:r>
      <w:r w:rsidRPr="00E75AC1">
        <w:rPr>
          <w:b/>
        </w:rPr>
        <w:t xml:space="preserve">  </w:t>
      </w:r>
      <w:r>
        <w:t>Attach Vertical Actuators to Stage 1. Leave Setup Bar in place.</w:t>
      </w:r>
      <w:bookmarkEnd w:id="903"/>
    </w:p>
    <w:p w:rsidR="00A46CB9" w:rsidRPr="00951FD2" w:rsidRDefault="00A46CB9" w:rsidP="00A46CB9">
      <w:pPr>
        <w:spacing w:after="120"/>
        <w:ind w:left="720"/>
        <w:rPr>
          <w:b/>
          <w:sz w:val="28"/>
        </w:rPr>
      </w:pPr>
    </w:p>
    <w:p w:rsidR="00F73BDD" w:rsidRPr="00C34E1E" w:rsidRDefault="00C34E1E" w:rsidP="00F73BDD">
      <w:pPr>
        <w:numPr>
          <w:ilvl w:val="0"/>
          <w:numId w:val="42"/>
        </w:numPr>
        <w:spacing w:after="120"/>
        <w:rPr>
          <w:b/>
          <w:sz w:val="28"/>
        </w:rPr>
      </w:pPr>
      <w:r>
        <w:t xml:space="preserve">Bolt (3) </w:t>
      </w:r>
      <w:r w:rsidRPr="00C34E1E">
        <w:rPr>
          <w:b/>
        </w:rPr>
        <w:t>Sensor Targets</w:t>
      </w:r>
      <w:r>
        <w:t xml:space="preserve"> to </w:t>
      </w:r>
      <w:r w:rsidRPr="00C34E1E">
        <w:rPr>
          <w:b/>
        </w:rPr>
        <w:t>Radial Rib</w:t>
      </w:r>
      <w:r>
        <w:t xml:space="preserve"> directly below </w:t>
      </w:r>
      <w:r w:rsidRPr="00C34E1E">
        <w:rPr>
          <w:b/>
        </w:rPr>
        <w:t>Horizontal Actuators</w:t>
      </w:r>
      <w:r>
        <w:t>.</w:t>
      </w:r>
      <w:r w:rsidR="00B30C31">
        <w:t xml:space="preserve"> </w:t>
      </w:r>
      <w:r w:rsidR="00B30C31">
        <w:rPr>
          <w:i/>
          <w:color w:val="FF0000"/>
        </w:rPr>
        <w:t>Do not scratch diamond-turned target surface!</w:t>
      </w:r>
      <w:r w:rsidR="00965772">
        <w:t xml:space="preserve"> Torque screws to final spec.</w:t>
      </w:r>
    </w:p>
    <w:p w:rsidR="00C34E1E" w:rsidRDefault="00C34E1E" w:rsidP="00C34E1E">
      <w:pPr>
        <w:spacing w:after="120"/>
        <w:ind w:left="1440"/>
        <w:rPr>
          <w:i/>
        </w:rPr>
      </w:pPr>
      <w:ins w:id="904" w:author="Andrew Stein" w:date="2007-10-22T17:16:00Z">
        <w:r w:rsidRPr="00904337">
          <w:rPr>
            <w:i/>
          </w:rPr>
          <w:t>Hardware</w:t>
        </w:r>
      </w:ins>
      <w:r>
        <w:rPr>
          <w:i/>
        </w:rPr>
        <w:t>:</w:t>
      </w:r>
    </w:p>
    <w:p w:rsidR="00C34E1E" w:rsidRDefault="00C34E1E" w:rsidP="00C34E1E">
      <w:pPr>
        <w:spacing w:after="120"/>
        <w:ind w:left="1440"/>
      </w:pPr>
      <w:r>
        <w:t>(4)</w:t>
      </w:r>
      <w:ins w:id="905" w:author="Andrew Stein" w:date="2007-10-22T17:16:00Z">
        <w:r w:rsidRPr="004E1113">
          <w:t xml:space="preserve"> </w:t>
        </w:r>
      </w:ins>
      <w:r>
        <w:t>1/4</w:t>
      </w:r>
      <w:ins w:id="906" w:author="Andrew Stein" w:date="2007-10-22T17:16:00Z">
        <w:r w:rsidRPr="004E1113">
          <w:t>"-</w:t>
        </w:r>
      </w:ins>
      <w:r>
        <w:t>20</w:t>
      </w:r>
      <w:ins w:id="907" w:author="Andrew Stein" w:date="2007-10-22T17:16:00Z">
        <w:r w:rsidRPr="004E1113">
          <w:t>x</w:t>
        </w:r>
      </w:ins>
      <w:r>
        <w:t>1.5</w:t>
      </w:r>
      <w:ins w:id="908" w:author="Andrew Stein" w:date="2007-10-22T17:16:00Z">
        <w:r w:rsidRPr="004E1113">
          <w:t>" SHCS (</w:t>
        </w:r>
      </w:ins>
      <w:r>
        <w:t>Holo-Krome</w:t>
      </w:r>
      <w:ins w:id="909" w:author="Andrew Stein" w:date="2007-10-22T17:16:00Z">
        <w:r w:rsidRPr="004E1113">
          <w:t>)</w:t>
        </w:r>
      </w:ins>
    </w:p>
    <w:p w:rsidR="00C34E1E" w:rsidRDefault="00C34E1E" w:rsidP="00C34E1E">
      <w:pPr>
        <w:spacing w:after="120"/>
        <w:ind w:left="1440"/>
      </w:pPr>
      <w:r>
        <w:t>(4) 1/4” vented washer (U-C Components)</w:t>
      </w:r>
    </w:p>
    <w:p w:rsidR="00C34E1E" w:rsidRDefault="006A4E3A" w:rsidP="00C34E1E">
      <w:pPr>
        <w:spacing w:after="120"/>
        <w:ind w:left="720"/>
        <w:jc w:val="center"/>
      </w:pPr>
      <w:r>
        <w:rPr>
          <w:noProof/>
        </w:rPr>
        <w:drawing>
          <wp:inline distT="0" distB="0" distL="0" distR="0">
            <wp:extent cx="4107180" cy="3409315"/>
            <wp:effectExtent l="19050" t="0" r="7620" b="0"/>
            <wp:docPr id="221" name="Picture 221" descr="sensor target (ho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sensor target (horz)"/>
                    <pic:cNvPicPr>
                      <a:picLocks noChangeAspect="1" noChangeArrowheads="1"/>
                    </pic:cNvPicPr>
                  </pic:nvPicPr>
                  <pic:blipFill>
                    <a:blip r:embed="rId225" cstate="print"/>
                    <a:srcRect/>
                    <a:stretch>
                      <a:fillRect/>
                    </a:stretch>
                  </pic:blipFill>
                  <pic:spPr bwMode="auto">
                    <a:xfrm>
                      <a:off x="0" y="0"/>
                      <a:ext cx="4107180" cy="3409315"/>
                    </a:xfrm>
                    <a:prstGeom prst="rect">
                      <a:avLst/>
                    </a:prstGeom>
                    <a:noFill/>
                    <a:ln w="9525">
                      <a:noFill/>
                      <a:miter lim="800000"/>
                      <a:headEnd/>
                      <a:tailEnd/>
                    </a:ln>
                  </pic:spPr>
                </pic:pic>
              </a:graphicData>
            </a:graphic>
          </wp:inline>
        </w:drawing>
      </w:r>
    </w:p>
    <w:p w:rsidR="00C34E1E" w:rsidRDefault="00C34E1E" w:rsidP="00C34E1E">
      <w:pPr>
        <w:spacing w:after="120"/>
        <w:ind w:left="1080"/>
      </w:pPr>
      <w:bookmarkStart w:id="910" w:name="_Toc211927370"/>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126</w:t>
      </w:r>
      <w:r w:rsidRPr="004E0997">
        <w:rPr>
          <w:b/>
        </w:rPr>
        <w:fldChar w:fldCharType="end"/>
      </w:r>
      <w:r w:rsidRPr="004E0997">
        <w:rPr>
          <w:b/>
        </w:rPr>
        <w:t>.</w:t>
      </w:r>
      <w:r w:rsidRPr="00E75AC1">
        <w:rPr>
          <w:b/>
        </w:rPr>
        <w:t xml:space="preserve">  </w:t>
      </w:r>
      <w:r>
        <w:t>Attach Sensor Targets for Horizontal Sensors.</w:t>
      </w:r>
      <w:bookmarkEnd w:id="910"/>
    </w:p>
    <w:p w:rsidR="00A91C3A" w:rsidRDefault="00A91C3A" w:rsidP="00C34E1E">
      <w:pPr>
        <w:spacing w:after="120"/>
        <w:ind w:left="1080"/>
      </w:pPr>
    </w:p>
    <w:p w:rsidR="00B30C31" w:rsidRDefault="00B30C31" w:rsidP="00B30C31">
      <w:pPr>
        <w:numPr>
          <w:ilvl w:val="0"/>
          <w:numId w:val="47"/>
        </w:numPr>
        <w:spacing w:after="120"/>
      </w:pPr>
      <w:r>
        <w:t xml:space="preserve">Loosen collar clamp on </w:t>
      </w:r>
      <w:r w:rsidRPr="00B30C31">
        <w:rPr>
          <w:b/>
        </w:rPr>
        <w:t>Sensor Target</w:t>
      </w:r>
      <w:r>
        <w:t xml:space="preserve"> collet. Push </w:t>
      </w:r>
      <w:r w:rsidRPr="00B30C31">
        <w:rPr>
          <w:b/>
        </w:rPr>
        <w:t>Target</w:t>
      </w:r>
      <w:r>
        <w:t xml:space="preserve"> as far in as possible (to maximize gap, when </w:t>
      </w:r>
      <w:r w:rsidRPr="00B30C31">
        <w:rPr>
          <w:b/>
        </w:rPr>
        <w:t>Sensor Probe</w:t>
      </w:r>
      <w:r>
        <w:t xml:space="preserve"> is installed). Retighten collar clamp.</w:t>
      </w:r>
    </w:p>
    <w:p w:rsidR="00744B17" w:rsidRDefault="008D02E8" w:rsidP="00744B17">
      <w:pPr>
        <w:spacing w:after="120"/>
        <w:ind w:left="720"/>
        <w:jc w:val="center"/>
      </w:pPr>
      <w:r>
        <w:rPr>
          <w:noProof/>
        </w:rPr>
        <w:pict>
          <v:line id="_x0000_s1668" style="position:absolute;left:0;text-align:left;flip:x;z-index:251810816" from="255.9pt,82.4pt" to="282.9pt,82.4pt" strokecolor="red">
            <v:stroke endarrow="block"/>
          </v:line>
        </w:pict>
      </w:r>
      <w:r w:rsidR="006A4E3A">
        <w:rPr>
          <w:noProof/>
        </w:rPr>
        <w:drawing>
          <wp:inline distT="0" distB="0" distL="0" distR="0">
            <wp:extent cx="4122420" cy="2679700"/>
            <wp:effectExtent l="19050" t="0" r="0" b="0"/>
            <wp:docPr id="222" name="Picture 222" descr="horz sensor target retra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horz sensor target retracted"/>
                    <pic:cNvPicPr>
                      <a:picLocks noChangeAspect="1" noChangeArrowheads="1"/>
                    </pic:cNvPicPr>
                  </pic:nvPicPr>
                  <pic:blipFill>
                    <a:blip r:embed="rId226" cstate="print"/>
                    <a:srcRect/>
                    <a:stretch>
                      <a:fillRect/>
                    </a:stretch>
                  </pic:blipFill>
                  <pic:spPr bwMode="auto">
                    <a:xfrm>
                      <a:off x="0" y="0"/>
                      <a:ext cx="4122420" cy="2679700"/>
                    </a:xfrm>
                    <a:prstGeom prst="rect">
                      <a:avLst/>
                    </a:prstGeom>
                    <a:noFill/>
                    <a:ln w="9525">
                      <a:noFill/>
                      <a:miter lim="800000"/>
                      <a:headEnd/>
                      <a:tailEnd/>
                    </a:ln>
                  </pic:spPr>
                </pic:pic>
              </a:graphicData>
            </a:graphic>
          </wp:inline>
        </w:drawing>
      </w:r>
    </w:p>
    <w:p w:rsidR="00744B17" w:rsidRPr="00744B17" w:rsidRDefault="00744B17" w:rsidP="00744B17">
      <w:pPr>
        <w:spacing w:after="120"/>
        <w:ind w:left="1080"/>
      </w:pPr>
      <w:bookmarkStart w:id="911" w:name="_Toc211927371"/>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127</w:t>
      </w:r>
      <w:r w:rsidRPr="004E0997">
        <w:rPr>
          <w:b/>
        </w:rPr>
        <w:fldChar w:fldCharType="end"/>
      </w:r>
      <w:r w:rsidRPr="004E0997">
        <w:rPr>
          <w:b/>
        </w:rPr>
        <w:t>.</w:t>
      </w:r>
      <w:r>
        <w:t xml:space="preserve">  </w:t>
      </w:r>
      <w:r w:rsidR="00780609">
        <w:t>Horizontal Sensor Target must be retracted before Sensor Assembly is installed.</w:t>
      </w:r>
      <w:bookmarkEnd w:id="911"/>
    </w:p>
    <w:p w:rsidR="00B30C31" w:rsidRDefault="00B30C31" w:rsidP="00C34E1E">
      <w:pPr>
        <w:spacing w:after="120"/>
        <w:ind w:left="1080"/>
      </w:pPr>
    </w:p>
    <w:p w:rsidR="00B30C31" w:rsidRPr="00C34E1E" w:rsidRDefault="00B30C31" w:rsidP="00B30C31">
      <w:pPr>
        <w:numPr>
          <w:ilvl w:val="0"/>
          <w:numId w:val="42"/>
        </w:numPr>
        <w:spacing w:after="120"/>
        <w:rPr>
          <w:b/>
          <w:sz w:val="28"/>
        </w:rPr>
      </w:pPr>
      <w:r>
        <w:t xml:space="preserve">Bolt (3) </w:t>
      </w:r>
      <w:r w:rsidRPr="00C34E1E">
        <w:rPr>
          <w:b/>
        </w:rPr>
        <w:t>Sensor Targets</w:t>
      </w:r>
      <w:r>
        <w:t xml:space="preserve"> to bottom of </w:t>
      </w:r>
      <w:r w:rsidRPr="00B30C31">
        <w:rPr>
          <w:b/>
        </w:rPr>
        <w:t>Stage 1 Floor</w:t>
      </w:r>
      <w:r>
        <w:t xml:space="preserve">, next to </w:t>
      </w:r>
      <w:r>
        <w:rPr>
          <w:b/>
        </w:rPr>
        <w:t>Vertic</w:t>
      </w:r>
      <w:r w:rsidRPr="00C34E1E">
        <w:rPr>
          <w:b/>
        </w:rPr>
        <w:t>al Actuators</w:t>
      </w:r>
      <w:r>
        <w:t>.</w:t>
      </w:r>
      <w:r w:rsidRPr="00B30C31">
        <w:rPr>
          <w:i/>
          <w:color w:val="FF0000"/>
        </w:rPr>
        <w:t xml:space="preserve"> </w:t>
      </w:r>
      <w:r>
        <w:rPr>
          <w:i/>
          <w:color w:val="FF0000"/>
        </w:rPr>
        <w:t>Do not scratch diamond-turned target surface!</w:t>
      </w:r>
      <w:r>
        <w:t xml:space="preserve"> Torque screws to final spec.</w:t>
      </w:r>
    </w:p>
    <w:p w:rsidR="00B30C31" w:rsidRDefault="00B30C31" w:rsidP="00B30C31">
      <w:pPr>
        <w:spacing w:after="120"/>
        <w:ind w:left="1440"/>
        <w:rPr>
          <w:i/>
        </w:rPr>
      </w:pPr>
      <w:ins w:id="912" w:author="Andrew Stein" w:date="2007-10-22T17:16:00Z">
        <w:r w:rsidRPr="00904337">
          <w:rPr>
            <w:i/>
          </w:rPr>
          <w:t>Hardware</w:t>
        </w:r>
      </w:ins>
      <w:r>
        <w:rPr>
          <w:i/>
        </w:rPr>
        <w:t>:</w:t>
      </w:r>
    </w:p>
    <w:p w:rsidR="00B30C31" w:rsidRDefault="00B30C31" w:rsidP="00B30C31">
      <w:pPr>
        <w:spacing w:after="120"/>
        <w:ind w:left="1440"/>
      </w:pPr>
      <w:r>
        <w:t>(4)</w:t>
      </w:r>
      <w:ins w:id="913" w:author="Andrew Stein" w:date="2007-10-22T17:16:00Z">
        <w:r w:rsidRPr="004E1113">
          <w:t xml:space="preserve"> </w:t>
        </w:r>
      </w:ins>
      <w:r>
        <w:t>1/4</w:t>
      </w:r>
      <w:ins w:id="914" w:author="Andrew Stein" w:date="2007-10-22T17:16:00Z">
        <w:r w:rsidRPr="004E1113">
          <w:t>"-</w:t>
        </w:r>
      </w:ins>
      <w:r>
        <w:t>20</w:t>
      </w:r>
      <w:ins w:id="915" w:author="Andrew Stein" w:date="2007-10-22T17:16:00Z">
        <w:r w:rsidRPr="004E1113">
          <w:t>x</w:t>
        </w:r>
      </w:ins>
      <w:r>
        <w:t>1.5</w:t>
      </w:r>
      <w:ins w:id="916" w:author="Andrew Stein" w:date="2007-10-22T17:16:00Z">
        <w:r w:rsidRPr="004E1113">
          <w:t>" SHCS (</w:t>
        </w:r>
      </w:ins>
      <w:r>
        <w:t>Holo-Krome</w:t>
      </w:r>
      <w:ins w:id="917" w:author="Andrew Stein" w:date="2007-10-22T17:16:00Z">
        <w:r w:rsidRPr="004E1113">
          <w:t>)</w:t>
        </w:r>
      </w:ins>
    </w:p>
    <w:p w:rsidR="00C34E1E" w:rsidRPr="002C7A89" w:rsidRDefault="00B30C31" w:rsidP="002C7A89">
      <w:pPr>
        <w:spacing w:after="120"/>
        <w:ind w:left="1440"/>
        <w:rPr>
          <w:b/>
          <w:sz w:val="28"/>
        </w:rPr>
      </w:pPr>
      <w:r>
        <w:t>(4) 1/4” vented washer (U-C Components)</w:t>
      </w:r>
    </w:p>
    <w:p w:rsidR="00C34E1E" w:rsidRDefault="006A4E3A" w:rsidP="00C34E1E">
      <w:pPr>
        <w:spacing w:after="120"/>
        <w:ind w:left="720"/>
        <w:jc w:val="center"/>
      </w:pPr>
      <w:r>
        <w:rPr>
          <w:noProof/>
        </w:rPr>
        <w:drawing>
          <wp:inline distT="0" distB="0" distL="0" distR="0">
            <wp:extent cx="4107180" cy="3409315"/>
            <wp:effectExtent l="19050" t="0" r="7620" b="0"/>
            <wp:docPr id="223" name="Picture 223" descr="sensor target (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sensor target (vert)"/>
                    <pic:cNvPicPr>
                      <a:picLocks noChangeAspect="1" noChangeArrowheads="1"/>
                    </pic:cNvPicPr>
                  </pic:nvPicPr>
                  <pic:blipFill>
                    <a:blip r:embed="rId227" cstate="print"/>
                    <a:srcRect/>
                    <a:stretch>
                      <a:fillRect/>
                    </a:stretch>
                  </pic:blipFill>
                  <pic:spPr bwMode="auto">
                    <a:xfrm>
                      <a:off x="0" y="0"/>
                      <a:ext cx="4107180" cy="3409315"/>
                    </a:xfrm>
                    <a:prstGeom prst="rect">
                      <a:avLst/>
                    </a:prstGeom>
                    <a:noFill/>
                    <a:ln w="9525">
                      <a:noFill/>
                      <a:miter lim="800000"/>
                      <a:headEnd/>
                      <a:tailEnd/>
                    </a:ln>
                  </pic:spPr>
                </pic:pic>
              </a:graphicData>
            </a:graphic>
          </wp:inline>
        </w:drawing>
      </w:r>
    </w:p>
    <w:p w:rsidR="00C34E1E" w:rsidRDefault="00C34E1E" w:rsidP="00C34E1E">
      <w:pPr>
        <w:spacing w:after="120"/>
        <w:ind w:left="1080"/>
      </w:pPr>
      <w:bookmarkStart w:id="918" w:name="_Toc211927372"/>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128</w:t>
      </w:r>
      <w:r w:rsidRPr="004E0997">
        <w:rPr>
          <w:b/>
        </w:rPr>
        <w:fldChar w:fldCharType="end"/>
      </w:r>
      <w:r w:rsidRPr="004E0997">
        <w:rPr>
          <w:b/>
        </w:rPr>
        <w:t>.</w:t>
      </w:r>
      <w:r w:rsidRPr="00E75AC1">
        <w:rPr>
          <w:b/>
        </w:rPr>
        <w:t xml:space="preserve">  </w:t>
      </w:r>
      <w:r>
        <w:t>Attach Sensor Targets for Vertical Sensors.</w:t>
      </w:r>
      <w:bookmarkEnd w:id="918"/>
    </w:p>
    <w:p w:rsidR="002C7A89" w:rsidRPr="00F73BDD" w:rsidRDefault="002C7A89" w:rsidP="00C34E1E">
      <w:pPr>
        <w:spacing w:after="120"/>
        <w:ind w:left="1080"/>
        <w:rPr>
          <w:b/>
          <w:sz w:val="28"/>
        </w:rPr>
      </w:pPr>
    </w:p>
    <w:p w:rsidR="00C34E1E" w:rsidRPr="002C7A89" w:rsidRDefault="00B30C31" w:rsidP="00B30C31">
      <w:pPr>
        <w:numPr>
          <w:ilvl w:val="0"/>
          <w:numId w:val="47"/>
        </w:numPr>
        <w:spacing w:after="120"/>
        <w:rPr>
          <w:b/>
          <w:sz w:val="28"/>
        </w:rPr>
      </w:pPr>
      <w:r>
        <w:t xml:space="preserve">Loosen collar clamp on </w:t>
      </w:r>
      <w:r w:rsidRPr="00B30C31">
        <w:rPr>
          <w:b/>
        </w:rPr>
        <w:t>Sensor Target</w:t>
      </w:r>
      <w:r>
        <w:t xml:space="preserve"> collet. Push </w:t>
      </w:r>
      <w:r w:rsidRPr="00B30C31">
        <w:rPr>
          <w:b/>
        </w:rPr>
        <w:t>Target</w:t>
      </w:r>
      <w:r>
        <w:t xml:space="preserve"> as far up as possible (to maximize gap, when </w:t>
      </w:r>
      <w:r w:rsidRPr="00B30C31">
        <w:rPr>
          <w:b/>
        </w:rPr>
        <w:t>Sensor Probe</w:t>
      </w:r>
      <w:r>
        <w:t xml:space="preserve"> is installed). Retighten collar clamp.</w:t>
      </w:r>
    </w:p>
    <w:p w:rsidR="002C7A89" w:rsidRDefault="008D02E8" w:rsidP="002C7A89">
      <w:pPr>
        <w:spacing w:after="120"/>
        <w:ind w:left="720"/>
        <w:jc w:val="center"/>
      </w:pPr>
      <w:r>
        <w:rPr>
          <w:noProof/>
        </w:rPr>
        <w:pict>
          <v:line id="_x0000_s1667" style="position:absolute;left:0;text-align:left;flip:y;z-index:251809792" from="234.3pt,113.55pt" to="235.05pt,136.5pt" strokecolor="red">
            <v:stroke endarrow="block"/>
          </v:line>
        </w:pict>
      </w:r>
      <w:r w:rsidR="006A4E3A">
        <w:rPr>
          <w:noProof/>
        </w:rPr>
        <w:drawing>
          <wp:inline distT="0" distB="0" distL="0" distR="0">
            <wp:extent cx="4154170" cy="2700655"/>
            <wp:effectExtent l="19050" t="0" r="0" b="0"/>
            <wp:docPr id="224" name="Picture 224" descr="vert sensor target retra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vert sensor target retracted"/>
                    <pic:cNvPicPr>
                      <a:picLocks noChangeAspect="1" noChangeArrowheads="1"/>
                    </pic:cNvPicPr>
                  </pic:nvPicPr>
                  <pic:blipFill>
                    <a:blip r:embed="rId228" cstate="print"/>
                    <a:srcRect/>
                    <a:stretch>
                      <a:fillRect/>
                    </a:stretch>
                  </pic:blipFill>
                  <pic:spPr bwMode="auto">
                    <a:xfrm>
                      <a:off x="0" y="0"/>
                      <a:ext cx="4154170" cy="2700655"/>
                    </a:xfrm>
                    <a:prstGeom prst="rect">
                      <a:avLst/>
                    </a:prstGeom>
                    <a:noFill/>
                    <a:ln w="9525">
                      <a:noFill/>
                      <a:miter lim="800000"/>
                      <a:headEnd/>
                      <a:tailEnd/>
                    </a:ln>
                  </pic:spPr>
                </pic:pic>
              </a:graphicData>
            </a:graphic>
          </wp:inline>
        </w:drawing>
      </w:r>
    </w:p>
    <w:p w:rsidR="002C7A89" w:rsidRPr="002C7A89" w:rsidRDefault="002C7A89" w:rsidP="002C7A89">
      <w:pPr>
        <w:spacing w:after="120"/>
        <w:ind w:left="1080"/>
        <w:rPr>
          <w:sz w:val="28"/>
        </w:rPr>
      </w:pPr>
      <w:bookmarkStart w:id="919" w:name="_Toc211927373"/>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129</w:t>
      </w:r>
      <w:r w:rsidRPr="004E0997">
        <w:rPr>
          <w:b/>
        </w:rPr>
        <w:fldChar w:fldCharType="end"/>
      </w:r>
      <w:r w:rsidRPr="004E0997">
        <w:rPr>
          <w:b/>
        </w:rPr>
        <w:t>.</w:t>
      </w:r>
      <w:r>
        <w:t xml:space="preserve">  Vertical Sensor Target must be retracted before Sensor Assembly is installed.</w:t>
      </w:r>
      <w:bookmarkEnd w:id="919"/>
    </w:p>
    <w:p w:rsidR="001E70CB" w:rsidRPr="00F73BDD" w:rsidRDefault="001E70CB" w:rsidP="001E70CB">
      <w:pPr>
        <w:spacing w:after="120"/>
        <w:ind w:left="720"/>
        <w:rPr>
          <w:b/>
          <w:sz w:val="28"/>
        </w:rPr>
      </w:pPr>
    </w:p>
    <w:p w:rsidR="008D0A1C" w:rsidRPr="00C34E1E" w:rsidRDefault="008D0A1C" w:rsidP="008D0A1C">
      <w:pPr>
        <w:numPr>
          <w:ilvl w:val="0"/>
          <w:numId w:val="42"/>
        </w:numPr>
        <w:spacing w:after="120"/>
        <w:rPr>
          <w:b/>
          <w:sz w:val="28"/>
        </w:rPr>
      </w:pPr>
      <w:r>
        <w:t xml:space="preserve">Bolt (3) </w:t>
      </w:r>
      <w:r w:rsidR="00DF1A49" w:rsidRPr="00DF1A49">
        <w:rPr>
          <w:b/>
        </w:rPr>
        <w:t>Horizontal</w:t>
      </w:r>
      <w:r w:rsidR="00DF1A49">
        <w:t xml:space="preserve"> </w:t>
      </w:r>
      <w:r w:rsidRPr="00C34E1E">
        <w:rPr>
          <w:b/>
        </w:rPr>
        <w:t xml:space="preserve">Sensor </w:t>
      </w:r>
      <w:r w:rsidR="00DF1A49">
        <w:rPr>
          <w:b/>
        </w:rPr>
        <w:t>Assemblies</w:t>
      </w:r>
      <w:r>
        <w:t xml:space="preserve"> to </w:t>
      </w:r>
      <w:r w:rsidRPr="008D0A1C">
        <w:rPr>
          <w:b/>
        </w:rPr>
        <w:t>Support Posts</w:t>
      </w:r>
      <w:r>
        <w:t>. Torque screws to final spec.</w:t>
      </w:r>
    </w:p>
    <w:p w:rsidR="008D0A1C" w:rsidRDefault="008D0A1C" w:rsidP="008D0A1C">
      <w:pPr>
        <w:spacing w:after="120"/>
        <w:ind w:left="1440"/>
        <w:rPr>
          <w:i/>
        </w:rPr>
      </w:pPr>
      <w:ins w:id="920" w:author="Andrew Stein" w:date="2007-10-22T17:16:00Z">
        <w:r w:rsidRPr="00904337">
          <w:rPr>
            <w:i/>
          </w:rPr>
          <w:t>Hardware</w:t>
        </w:r>
      </w:ins>
      <w:r>
        <w:rPr>
          <w:i/>
        </w:rPr>
        <w:t>:</w:t>
      </w:r>
    </w:p>
    <w:p w:rsidR="008D0A1C" w:rsidRDefault="008D0A1C" w:rsidP="008D0A1C">
      <w:pPr>
        <w:spacing w:after="120"/>
        <w:ind w:left="1440"/>
      </w:pPr>
      <w:r>
        <w:t>(4)</w:t>
      </w:r>
      <w:ins w:id="921" w:author="Andrew Stein" w:date="2007-10-22T17:16:00Z">
        <w:r w:rsidRPr="004E1113">
          <w:t xml:space="preserve"> </w:t>
        </w:r>
      </w:ins>
      <w:r>
        <w:t>1/4</w:t>
      </w:r>
      <w:ins w:id="922" w:author="Andrew Stein" w:date="2007-10-22T17:16:00Z">
        <w:r w:rsidRPr="004E1113">
          <w:t>"-</w:t>
        </w:r>
      </w:ins>
      <w:r>
        <w:t>20</w:t>
      </w:r>
      <w:ins w:id="923" w:author="Andrew Stein" w:date="2007-10-22T17:16:00Z">
        <w:r w:rsidRPr="004E1113">
          <w:t>x</w:t>
        </w:r>
      </w:ins>
      <w:r>
        <w:t>.875</w:t>
      </w:r>
      <w:ins w:id="924" w:author="Andrew Stein" w:date="2007-10-22T17:16:00Z">
        <w:r w:rsidRPr="004E1113">
          <w:t>" SHCS (</w:t>
        </w:r>
      </w:ins>
      <w:r>
        <w:t>Holo-Krome</w:t>
      </w:r>
      <w:ins w:id="925" w:author="Andrew Stein" w:date="2007-10-22T17:16:00Z">
        <w:r w:rsidRPr="004E1113">
          <w:t>)</w:t>
        </w:r>
      </w:ins>
    </w:p>
    <w:p w:rsidR="008D0A1C" w:rsidRDefault="008D0A1C" w:rsidP="008D0A1C">
      <w:pPr>
        <w:spacing w:after="120"/>
        <w:ind w:left="1440"/>
      </w:pPr>
      <w:r>
        <w:t>(4) 1/4” vented washer (U-C Components)</w:t>
      </w:r>
    </w:p>
    <w:p w:rsidR="008D0A1C" w:rsidRDefault="006A4E3A" w:rsidP="008D0A1C">
      <w:pPr>
        <w:spacing w:after="120"/>
        <w:ind w:left="720"/>
        <w:jc w:val="center"/>
      </w:pPr>
      <w:r>
        <w:rPr>
          <w:noProof/>
        </w:rPr>
        <w:drawing>
          <wp:inline distT="0" distB="0" distL="0" distR="0">
            <wp:extent cx="4043680" cy="2626995"/>
            <wp:effectExtent l="19050" t="0" r="0" b="0"/>
            <wp:docPr id="225" name="Picture 225" descr="sensor probe (hor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sensor probe (horz)"/>
                    <pic:cNvPicPr>
                      <a:picLocks noChangeAspect="1" noChangeArrowheads="1"/>
                    </pic:cNvPicPr>
                  </pic:nvPicPr>
                  <pic:blipFill>
                    <a:blip r:embed="rId229" cstate="print"/>
                    <a:srcRect/>
                    <a:stretch>
                      <a:fillRect/>
                    </a:stretch>
                  </pic:blipFill>
                  <pic:spPr bwMode="auto">
                    <a:xfrm>
                      <a:off x="0" y="0"/>
                      <a:ext cx="4043680" cy="2626995"/>
                    </a:xfrm>
                    <a:prstGeom prst="rect">
                      <a:avLst/>
                    </a:prstGeom>
                    <a:noFill/>
                    <a:ln w="9525">
                      <a:noFill/>
                      <a:miter lim="800000"/>
                      <a:headEnd/>
                      <a:tailEnd/>
                    </a:ln>
                  </pic:spPr>
                </pic:pic>
              </a:graphicData>
            </a:graphic>
          </wp:inline>
        </w:drawing>
      </w:r>
    </w:p>
    <w:p w:rsidR="008D0A1C" w:rsidRPr="00F73BDD" w:rsidRDefault="008D0A1C" w:rsidP="008D0A1C">
      <w:pPr>
        <w:spacing w:after="120"/>
        <w:ind w:left="1080"/>
        <w:rPr>
          <w:b/>
          <w:sz w:val="28"/>
        </w:rPr>
      </w:pPr>
      <w:bookmarkStart w:id="926" w:name="_Toc211927374"/>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130</w:t>
      </w:r>
      <w:r w:rsidRPr="004E0997">
        <w:rPr>
          <w:b/>
        </w:rPr>
        <w:fldChar w:fldCharType="end"/>
      </w:r>
      <w:r w:rsidRPr="004E0997">
        <w:rPr>
          <w:b/>
        </w:rPr>
        <w:t>.</w:t>
      </w:r>
      <w:r w:rsidRPr="00E75AC1">
        <w:rPr>
          <w:b/>
        </w:rPr>
        <w:t xml:space="preserve">  </w:t>
      </w:r>
      <w:r>
        <w:t>Attach Horizontal Sensor Probes.</w:t>
      </w:r>
      <w:bookmarkEnd w:id="926"/>
    </w:p>
    <w:p w:rsidR="008D0A1C" w:rsidRDefault="008D0A1C" w:rsidP="008D0A1C">
      <w:pPr>
        <w:spacing w:after="120"/>
        <w:ind w:left="1440"/>
      </w:pPr>
    </w:p>
    <w:p w:rsidR="008D0A1C" w:rsidRPr="00C34E1E" w:rsidRDefault="008D0A1C" w:rsidP="008D0A1C">
      <w:pPr>
        <w:numPr>
          <w:ilvl w:val="0"/>
          <w:numId w:val="42"/>
        </w:numPr>
        <w:spacing w:after="120"/>
        <w:rPr>
          <w:b/>
          <w:sz w:val="28"/>
        </w:rPr>
      </w:pPr>
      <w:r>
        <w:t xml:space="preserve">Bolt (3) </w:t>
      </w:r>
      <w:r w:rsidR="00DF1A49">
        <w:rPr>
          <w:b/>
        </w:rPr>
        <w:t>Vertic</w:t>
      </w:r>
      <w:r w:rsidR="00DF1A49" w:rsidRPr="00DF1A49">
        <w:rPr>
          <w:b/>
        </w:rPr>
        <w:t>al</w:t>
      </w:r>
      <w:r w:rsidR="00DF1A49">
        <w:t xml:space="preserve"> </w:t>
      </w:r>
      <w:r w:rsidRPr="00C34E1E">
        <w:rPr>
          <w:b/>
        </w:rPr>
        <w:t xml:space="preserve">Sensor </w:t>
      </w:r>
      <w:r w:rsidR="00DF1A49">
        <w:rPr>
          <w:b/>
        </w:rPr>
        <w:t>Assemblies</w:t>
      </w:r>
      <w:r>
        <w:t xml:space="preserve"> to </w:t>
      </w:r>
      <w:r>
        <w:rPr>
          <w:b/>
        </w:rPr>
        <w:t>Stage 0 Base</w:t>
      </w:r>
      <w:r>
        <w:t>. Torque screws to final spec.</w:t>
      </w:r>
    </w:p>
    <w:p w:rsidR="008D0A1C" w:rsidRDefault="008D0A1C" w:rsidP="008D0A1C">
      <w:pPr>
        <w:spacing w:after="120"/>
        <w:ind w:left="1440"/>
        <w:rPr>
          <w:i/>
        </w:rPr>
      </w:pPr>
      <w:ins w:id="927" w:author="Andrew Stein" w:date="2007-10-22T17:16:00Z">
        <w:r w:rsidRPr="00904337">
          <w:rPr>
            <w:i/>
          </w:rPr>
          <w:t>Hardware</w:t>
        </w:r>
      </w:ins>
      <w:r>
        <w:rPr>
          <w:i/>
        </w:rPr>
        <w:t>:</w:t>
      </w:r>
    </w:p>
    <w:p w:rsidR="008D0A1C" w:rsidRDefault="008D0A1C" w:rsidP="008D0A1C">
      <w:pPr>
        <w:spacing w:after="120"/>
        <w:ind w:left="1440"/>
      </w:pPr>
      <w:r>
        <w:t>(4)</w:t>
      </w:r>
      <w:ins w:id="928" w:author="Andrew Stein" w:date="2007-10-22T17:16:00Z">
        <w:r w:rsidRPr="004E1113">
          <w:t xml:space="preserve"> </w:t>
        </w:r>
      </w:ins>
      <w:r>
        <w:t>1/4</w:t>
      </w:r>
      <w:ins w:id="929" w:author="Andrew Stein" w:date="2007-10-22T17:16:00Z">
        <w:r w:rsidRPr="004E1113">
          <w:t>"-</w:t>
        </w:r>
      </w:ins>
      <w:r>
        <w:t>20</w:t>
      </w:r>
      <w:ins w:id="930" w:author="Andrew Stein" w:date="2007-10-22T17:16:00Z">
        <w:r w:rsidRPr="004E1113">
          <w:t>x</w:t>
        </w:r>
      </w:ins>
      <w:r>
        <w:t>.875</w:t>
      </w:r>
      <w:ins w:id="931" w:author="Andrew Stein" w:date="2007-10-22T17:16:00Z">
        <w:r w:rsidRPr="004E1113">
          <w:t>" SHCS (</w:t>
        </w:r>
      </w:ins>
      <w:r>
        <w:t>Holo-Krome</w:t>
      </w:r>
      <w:ins w:id="932" w:author="Andrew Stein" w:date="2007-10-22T17:16:00Z">
        <w:r w:rsidRPr="004E1113">
          <w:t>)</w:t>
        </w:r>
      </w:ins>
    </w:p>
    <w:p w:rsidR="008D0A1C" w:rsidRDefault="008D0A1C" w:rsidP="008D0A1C">
      <w:pPr>
        <w:spacing w:after="120"/>
        <w:ind w:left="1440"/>
      </w:pPr>
      <w:r>
        <w:t>(4) 1/4” vented washer (U-C Components)</w:t>
      </w:r>
    </w:p>
    <w:p w:rsidR="008D0A1C" w:rsidRDefault="006A4E3A" w:rsidP="008D0A1C">
      <w:pPr>
        <w:spacing w:after="120"/>
        <w:ind w:left="720"/>
        <w:jc w:val="center"/>
      </w:pPr>
      <w:r>
        <w:rPr>
          <w:noProof/>
        </w:rPr>
        <w:drawing>
          <wp:inline distT="0" distB="0" distL="0" distR="0">
            <wp:extent cx="4043680" cy="2626995"/>
            <wp:effectExtent l="19050" t="0" r="0" b="0"/>
            <wp:docPr id="226" name="Picture 226" descr="sensor probe (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sensor probe (vert)"/>
                    <pic:cNvPicPr>
                      <a:picLocks noChangeAspect="1" noChangeArrowheads="1"/>
                    </pic:cNvPicPr>
                  </pic:nvPicPr>
                  <pic:blipFill>
                    <a:blip r:embed="rId230" cstate="print"/>
                    <a:srcRect/>
                    <a:stretch>
                      <a:fillRect/>
                    </a:stretch>
                  </pic:blipFill>
                  <pic:spPr bwMode="auto">
                    <a:xfrm>
                      <a:off x="0" y="0"/>
                      <a:ext cx="4043680" cy="2626995"/>
                    </a:xfrm>
                    <a:prstGeom prst="rect">
                      <a:avLst/>
                    </a:prstGeom>
                    <a:noFill/>
                    <a:ln w="9525">
                      <a:noFill/>
                      <a:miter lim="800000"/>
                      <a:headEnd/>
                      <a:tailEnd/>
                    </a:ln>
                  </pic:spPr>
                </pic:pic>
              </a:graphicData>
            </a:graphic>
          </wp:inline>
        </w:drawing>
      </w:r>
    </w:p>
    <w:p w:rsidR="008D0A1C" w:rsidRPr="00F73BDD" w:rsidRDefault="008D0A1C" w:rsidP="008D0A1C">
      <w:pPr>
        <w:spacing w:after="120"/>
        <w:ind w:left="1080"/>
        <w:rPr>
          <w:b/>
          <w:sz w:val="28"/>
        </w:rPr>
      </w:pPr>
      <w:bookmarkStart w:id="933" w:name="_Toc211927375"/>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131</w:t>
      </w:r>
      <w:r w:rsidRPr="004E0997">
        <w:rPr>
          <w:b/>
        </w:rPr>
        <w:fldChar w:fldCharType="end"/>
      </w:r>
      <w:r w:rsidRPr="004E0997">
        <w:rPr>
          <w:b/>
        </w:rPr>
        <w:t>.</w:t>
      </w:r>
      <w:r w:rsidRPr="00E75AC1">
        <w:rPr>
          <w:b/>
        </w:rPr>
        <w:t xml:space="preserve">  </w:t>
      </w:r>
      <w:r>
        <w:t>Attach Vertical Sensor Probes.</w:t>
      </w:r>
      <w:bookmarkEnd w:id="933"/>
    </w:p>
    <w:p w:rsidR="00F73BDD" w:rsidRPr="00A511A9" w:rsidRDefault="00F73BDD" w:rsidP="00071E77">
      <w:pPr>
        <w:spacing w:after="120"/>
        <w:rPr>
          <w:b/>
          <w:sz w:val="28"/>
        </w:rPr>
      </w:pPr>
    </w:p>
    <w:p w:rsidR="005E6196" w:rsidRDefault="00CA01EB" w:rsidP="00E656CA">
      <w:pPr>
        <w:numPr>
          <w:ilvl w:val="2"/>
          <w:numId w:val="26"/>
        </w:numPr>
        <w:tabs>
          <w:tab w:val="left" w:pos="1080"/>
        </w:tabs>
        <w:spacing w:after="120"/>
        <w:rPr>
          <w:b/>
          <w:sz w:val="28"/>
        </w:rPr>
      </w:pPr>
      <w:r w:rsidRPr="00F207DA">
        <w:rPr>
          <w:b/>
          <w:sz w:val="28"/>
        </w:rPr>
        <w:t>Attach Outer Walls</w:t>
      </w:r>
    </w:p>
    <w:p w:rsidR="006C16A9" w:rsidRDefault="00D934A4" w:rsidP="009D770C">
      <w:pPr>
        <w:numPr>
          <w:ilvl w:val="0"/>
          <w:numId w:val="48"/>
        </w:numPr>
        <w:tabs>
          <w:tab w:val="clear" w:pos="1080"/>
        </w:tabs>
        <w:spacing w:after="120"/>
      </w:pPr>
      <w:r>
        <w:t xml:space="preserve">Clip E-style retaining rings onto one side of each of (108) </w:t>
      </w:r>
      <w:r w:rsidR="009D770C" w:rsidRPr="004E1113">
        <w:rPr>
          <w:b/>
        </w:rPr>
        <w:t>Type 0</w:t>
      </w:r>
      <w:r w:rsidR="009D770C">
        <w:rPr>
          <w:b/>
        </w:rPr>
        <w:t>2</w:t>
      </w:r>
      <w:r w:rsidR="009D770C" w:rsidRPr="004E1113">
        <w:rPr>
          <w:b/>
        </w:rPr>
        <w:t xml:space="preserve"> Barrel Nuts</w:t>
      </w:r>
      <w:r w:rsidR="009D770C" w:rsidRPr="004E1113">
        <w:t xml:space="preserve"> (D071250-0</w:t>
      </w:r>
      <w:r w:rsidR="009D770C">
        <w:t>2</w:t>
      </w:r>
      <w:r w:rsidR="009D770C" w:rsidRPr="004E1113">
        <w:t>)</w:t>
      </w:r>
      <w:r w:rsidR="009D770C">
        <w:t xml:space="preserve">, as shown in </w:t>
      </w:r>
      <w:fldSimple w:instr=" REF _Ref211325641 \h  \* MERGEFORMAT ">
        <w:r w:rsidR="00344783" w:rsidRPr="00344783">
          <w:t xml:space="preserve">Figure </w:t>
        </w:r>
        <w:r w:rsidR="00344783" w:rsidRPr="00344783">
          <w:rPr>
            <w:noProof/>
          </w:rPr>
          <w:t>3.132</w:t>
        </w:r>
      </w:fldSimple>
      <w:r w:rsidR="009D770C">
        <w:t>.</w:t>
      </w:r>
    </w:p>
    <w:p w:rsidR="009D770C" w:rsidRDefault="006A4E3A" w:rsidP="009D770C">
      <w:pPr>
        <w:spacing w:after="120"/>
        <w:ind w:left="720"/>
        <w:jc w:val="center"/>
      </w:pPr>
      <w:r>
        <w:rPr>
          <w:noProof/>
        </w:rPr>
        <w:drawing>
          <wp:inline distT="0" distB="0" distL="0" distR="0">
            <wp:extent cx="2642870" cy="1744345"/>
            <wp:effectExtent l="19050" t="0" r="5080" b="0"/>
            <wp:docPr id="227" name="Picture 227" descr="retaining ring on barrel n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retaining ring on barrel nut"/>
                    <pic:cNvPicPr>
                      <a:picLocks noChangeAspect="1" noChangeArrowheads="1"/>
                    </pic:cNvPicPr>
                  </pic:nvPicPr>
                  <pic:blipFill>
                    <a:blip r:embed="rId231" cstate="print"/>
                    <a:srcRect/>
                    <a:stretch>
                      <a:fillRect/>
                    </a:stretch>
                  </pic:blipFill>
                  <pic:spPr bwMode="auto">
                    <a:xfrm>
                      <a:off x="0" y="0"/>
                      <a:ext cx="2642870" cy="1744345"/>
                    </a:xfrm>
                    <a:prstGeom prst="rect">
                      <a:avLst/>
                    </a:prstGeom>
                    <a:noFill/>
                    <a:ln w="9525">
                      <a:noFill/>
                      <a:miter lim="800000"/>
                      <a:headEnd/>
                      <a:tailEnd/>
                    </a:ln>
                  </pic:spPr>
                </pic:pic>
              </a:graphicData>
            </a:graphic>
          </wp:inline>
        </w:drawing>
      </w:r>
    </w:p>
    <w:p w:rsidR="0034420B" w:rsidRDefault="0034420B" w:rsidP="0034420B">
      <w:pPr>
        <w:spacing w:after="120"/>
        <w:ind w:left="1080"/>
      </w:pPr>
      <w:bookmarkStart w:id="934" w:name="_Ref211325641"/>
      <w:bookmarkStart w:id="935" w:name="_Toc211927376"/>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132</w:t>
      </w:r>
      <w:r w:rsidRPr="004E0997">
        <w:rPr>
          <w:b/>
        </w:rPr>
        <w:fldChar w:fldCharType="end"/>
      </w:r>
      <w:bookmarkEnd w:id="934"/>
      <w:r w:rsidRPr="004E0997">
        <w:rPr>
          <w:b/>
        </w:rPr>
        <w:t>.</w:t>
      </w:r>
      <w:r>
        <w:rPr>
          <w:b/>
        </w:rPr>
        <w:t xml:space="preserve">  </w:t>
      </w:r>
      <w:r>
        <w:t>Clip retaining ring into groove on one side of Type 02 Barrel Nut. This is in preparation for setting the Nuts along the tops of the Outer Walls.</w:t>
      </w:r>
      <w:bookmarkEnd w:id="935"/>
    </w:p>
    <w:p w:rsidR="00F674D7" w:rsidRDefault="00F674D7" w:rsidP="0034420B">
      <w:pPr>
        <w:spacing w:after="120"/>
        <w:ind w:left="1080"/>
      </w:pPr>
    </w:p>
    <w:p w:rsidR="00F674D7" w:rsidRDefault="00F674D7" w:rsidP="00F674D7">
      <w:pPr>
        <w:numPr>
          <w:ilvl w:val="0"/>
          <w:numId w:val="48"/>
        </w:numPr>
        <w:spacing w:after="120"/>
      </w:pPr>
      <w:r>
        <w:t xml:space="preserve">Slide these </w:t>
      </w:r>
      <w:r w:rsidRPr="00F674D7">
        <w:rPr>
          <w:b/>
        </w:rPr>
        <w:t>Barrel Nuts</w:t>
      </w:r>
      <w:r>
        <w:t xml:space="preserve"> into holes along the top of each of </w:t>
      </w:r>
      <w:r w:rsidR="009D3F70">
        <w:t xml:space="preserve">the </w:t>
      </w:r>
      <w:r w:rsidR="009D3F70" w:rsidRPr="009D3F70">
        <w:rPr>
          <w:b/>
        </w:rPr>
        <w:t>Outer Walls</w:t>
      </w:r>
      <w:r w:rsidR="009D3F70">
        <w:t xml:space="preserve"> (3x D071057, 3x D071058, </w:t>
      </w:r>
      <w:r w:rsidR="00974B83">
        <w:t xml:space="preserve">and 9x D071427). Clip retaining rings onto the other end of all of the </w:t>
      </w:r>
      <w:r w:rsidR="00974B83" w:rsidRPr="00974B83">
        <w:rPr>
          <w:b/>
        </w:rPr>
        <w:t>Nuts</w:t>
      </w:r>
      <w:r w:rsidR="00974B83">
        <w:t xml:space="preserve">, to prevent them from sliding out of their holes during handling of the </w:t>
      </w:r>
      <w:r w:rsidR="00974B83" w:rsidRPr="00974B83">
        <w:rPr>
          <w:b/>
        </w:rPr>
        <w:t>Outer Walls</w:t>
      </w:r>
      <w:r w:rsidR="00974B83">
        <w:t>. Turn each Nut so the flat side faces away from its screw.</w:t>
      </w:r>
    </w:p>
    <w:p w:rsidR="00974B83" w:rsidRDefault="0046680C" w:rsidP="00974B83">
      <w:pPr>
        <w:spacing w:after="120"/>
        <w:ind w:left="720"/>
        <w:jc w:val="center"/>
      </w:pPr>
      <w:r>
        <w:rPr>
          <w:noProof/>
        </w:rPr>
        <w:pict>
          <v:line id="_x0000_s1666" style="position:absolute;left:0;text-align:left;z-index:251808768" from="229.5pt,47.4pt" to="229.5pt,65.4pt" strokecolor="red">
            <v:stroke endarrow="block"/>
          </v:line>
        </w:pict>
      </w:r>
      <w:r>
        <w:rPr>
          <w:noProof/>
        </w:rPr>
        <w:pict>
          <v:line id="_x0000_s1665" style="position:absolute;left:0;text-align:left;flip:y;z-index:251807744" from="178.8pt,101.55pt" to="204.2pt,114.9pt" strokecolor="red">
            <v:stroke endarrow="block"/>
          </v:line>
        </w:pict>
      </w:r>
      <w:r w:rsidR="006A4E3A">
        <w:rPr>
          <w:noProof/>
        </w:rPr>
        <w:drawing>
          <wp:inline distT="0" distB="0" distL="0" distR="0">
            <wp:extent cx="4164965" cy="2738120"/>
            <wp:effectExtent l="19050" t="0" r="6985" b="0"/>
            <wp:docPr id="228" name="Picture 228" descr="type 02 barrel nuts going 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type 02 barrel nuts going in"/>
                    <pic:cNvPicPr>
                      <a:picLocks noChangeAspect="1" noChangeArrowheads="1"/>
                    </pic:cNvPicPr>
                  </pic:nvPicPr>
                  <pic:blipFill>
                    <a:blip r:embed="rId232" cstate="print"/>
                    <a:srcRect/>
                    <a:stretch>
                      <a:fillRect/>
                    </a:stretch>
                  </pic:blipFill>
                  <pic:spPr bwMode="auto">
                    <a:xfrm>
                      <a:off x="0" y="0"/>
                      <a:ext cx="4164965" cy="2738120"/>
                    </a:xfrm>
                    <a:prstGeom prst="rect">
                      <a:avLst/>
                    </a:prstGeom>
                    <a:noFill/>
                    <a:ln w="9525">
                      <a:noFill/>
                      <a:miter lim="800000"/>
                      <a:headEnd/>
                      <a:tailEnd/>
                    </a:ln>
                  </pic:spPr>
                </pic:pic>
              </a:graphicData>
            </a:graphic>
          </wp:inline>
        </w:drawing>
      </w:r>
    </w:p>
    <w:p w:rsidR="00FA4D70" w:rsidRDefault="00FA4D70" w:rsidP="00FA4D70">
      <w:pPr>
        <w:spacing w:after="120"/>
        <w:ind w:left="1080"/>
      </w:pPr>
      <w:bookmarkStart w:id="936" w:name="_Toc211927377"/>
      <w:r w:rsidRPr="004E0997">
        <w:rPr>
          <w:b/>
        </w:rPr>
        <w:t xml:space="preserve">Figure </w:t>
      </w:r>
      <w:r w:rsidRPr="004E0997">
        <w:rPr>
          <w:b/>
        </w:rPr>
        <w:fldChar w:fldCharType="begin"/>
      </w:r>
      <w:r w:rsidRPr="004E0997">
        <w:rPr>
          <w:b/>
        </w:rPr>
        <w:instrText xml:space="preserve"> STYLEREF 1 \s </w:instrText>
      </w:r>
      <w:r w:rsidRPr="004E0997">
        <w:rPr>
          <w:b/>
        </w:rPr>
        <w:fldChar w:fldCharType="separate"/>
      </w:r>
      <w:r w:rsidR="00344783">
        <w:rPr>
          <w:b/>
          <w:noProof/>
        </w:rPr>
        <w:t>3</w:t>
      </w:r>
      <w:r w:rsidRPr="004E0997">
        <w:rPr>
          <w:b/>
        </w:rPr>
        <w:fldChar w:fldCharType="end"/>
      </w:r>
      <w:r w:rsidRPr="004E0997">
        <w:rPr>
          <w:b/>
        </w:rPr>
        <w:t>.</w:t>
      </w:r>
      <w:r w:rsidRPr="004E0997">
        <w:rPr>
          <w:b/>
        </w:rPr>
        <w:fldChar w:fldCharType="begin"/>
      </w:r>
      <w:r w:rsidRPr="004E0997">
        <w:rPr>
          <w:b/>
        </w:rPr>
        <w:instrText xml:space="preserve"> SEQ Figure \* ARABIC \s 1 </w:instrText>
      </w:r>
      <w:r w:rsidRPr="004E0997">
        <w:rPr>
          <w:b/>
        </w:rPr>
        <w:fldChar w:fldCharType="separate"/>
      </w:r>
      <w:r w:rsidR="00344783">
        <w:rPr>
          <w:b/>
          <w:noProof/>
        </w:rPr>
        <w:t>133</w:t>
      </w:r>
      <w:r w:rsidRPr="004E0997">
        <w:rPr>
          <w:b/>
        </w:rPr>
        <w:fldChar w:fldCharType="end"/>
      </w:r>
      <w:r w:rsidRPr="004E0997">
        <w:rPr>
          <w:b/>
        </w:rPr>
        <w:t>.</w:t>
      </w:r>
      <w:r>
        <w:rPr>
          <w:b/>
        </w:rPr>
        <w:t xml:space="preserve">  </w:t>
      </w:r>
      <w:r>
        <w:t>Type 02 Barrel Nuts are clipped into place along the top row of holes in all of the Stage 1 Outer Walls.</w:t>
      </w:r>
      <w:bookmarkEnd w:id="936"/>
    </w:p>
    <w:p w:rsidR="009C018A" w:rsidRDefault="009C018A" w:rsidP="00FA4D70">
      <w:pPr>
        <w:spacing w:after="120"/>
        <w:ind w:left="1080"/>
      </w:pPr>
    </w:p>
    <w:p w:rsidR="009C018A" w:rsidRPr="007F5FFA" w:rsidRDefault="005C6993" w:rsidP="009C018A">
      <w:pPr>
        <w:numPr>
          <w:ilvl w:val="0"/>
          <w:numId w:val="48"/>
        </w:numPr>
        <w:spacing w:after="120"/>
      </w:pPr>
      <w:r>
        <w:rPr>
          <w:i/>
        </w:rPr>
        <w:t xml:space="preserve">Before continuing with </w:t>
      </w:r>
      <w:r w:rsidRPr="005C6993">
        <w:rPr>
          <w:b/>
          <w:i/>
        </w:rPr>
        <w:t>Outer Wall</w:t>
      </w:r>
      <w:r>
        <w:rPr>
          <w:i/>
        </w:rPr>
        <w:t xml:space="preserve"> installation, check that all the mating </w:t>
      </w:r>
      <w:r w:rsidRPr="005C6993">
        <w:rPr>
          <w:b/>
          <w:i/>
        </w:rPr>
        <w:t>Barrel Nuts</w:t>
      </w:r>
      <w:r>
        <w:rPr>
          <w:i/>
        </w:rPr>
        <w:t xml:space="preserve"> in </w:t>
      </w:r>
      <w:r w:rsidRPr="005C6993">
        <w:rPr>
          <w:b/>
          <w:i/>
        </w:rPr>
        <w:t>Stage 1</w:t>
      </w:r>
      <w:r>
        <w:rPr>
          <w:i/>
        </w:rPr>
        <w:t xml:space="preserve"> are properly aligned, so mounting screws can all be easily threaded in.</w:t>
      </w:r>
    </w:p>
    <w:p w:rsidR="007F5FFA" w:rsidRPr="007F5FFA" w:rsidRDefault="007F5FFA" w:rsidP="007F5FFA">
      <w:pPr>
        <w:spacing w:after="120"/>
        <w:ind w:left="720"/>
      </w:pPr>
    </w:p>
    <w:p w:rsidR="007F5FFA" w:rsidRPr="0034420B" w:rsidRDefault="00F421DD" w:rsidP="009C018A">
      <w:pPr>
        <w:numPr>
          <w:ilvl w:val="0"/>
          <w:numId w:val="48"/>
        </w:numPr>
        <w:spacing w:after="120"/>
      </w:pPr>
      <w:r>
        <w:t>(to be continued…)</w:t>
      </w:r>
    </w:p>
    <w:p w:rsidR="00C92DEB" w:rsidRDefault="00C92DEB" w:rsidP="009C018A">
      <w:pPr>
        <w:tabs>
          <w:tab w:val="left" w:pos="1080"/>
        </w:tabs>
        <w:spacing w:after="120"/>
        <w:rPr>
          <w:b/>
          <w:sz w:val="28"/>
        </w:rPr>
      </w:pPr>
    </w:p>
    <w:p w:rsidR="00CA01EB" w:rsidRDefault="00CA01EB" w:rsidP="00E656CA">
      <w:pPr>
        <w:numPr>
          <w:ilvl w:val="2"/>
          <w:numId w:val="26"/>
        </w:numPr>
        <w:tabs>
          <w:tab w:val="left" w:pos="1080"/>
        </w:tabs>
        <w:spacing w:after="120"/>
        <w:rPr>
          <w:b/>
          <w:sz w:val="28"/>
        </w:rPr>
      </w:pPr>
      <w:r w:rsidRPr="00F207DA">
        <w:rPr>
          <w:b/>
          <w:sz w:val="28"/>
        </w:rPr>
        <w:t>Float Stage 1</w:t>
      </w:r>
    </w:p>
    <w:p w:rsidR="006C16A9" w:rsidRPr="00F072F9" w:rsidRDefault="006C16A9" w:rsidP="006C16A9">
      <w:pPr>
        <w:numPr>
          <w:ilvl w:val="0"/>
          <w:numId w:val="40"/>
        </w:numPr>
        <w:spacing w:after="120"/>
        <w:rPr>
          <w:b/>
          <w:sz w:val="28"/>
        </w:rPr>
      </w:pPr>
      <w:r w:rsidRPr="00F072F9">
        <w:t>Goal of alignment:</w:t>
      </w:r>
    </w:p>
    <w:p w:rsidR="006C16A9" w:rsidRPr="00F072F9" w:rsidRDefault="006C16A9" w:rsidP="006C16A9">
      <w:pPr>
        <w:numPr>
          <w:ilvl w:val="1"/>
          <w:numId w:val="40"/>
        </w:numPr>
        <w:spacing w:after="120"/>
        <w:rPr>
          <w:b/>
          <w:sz w:val="28"/>
        </w:rPr>
      </w:pPr>
      <w:r w:rsidRPr="00F072F9">
        <w:t>Stage 0 Base is aligned to gravity – to better than 100 urad.</w:t>
      </w:r>
    </w:p>
    <w:p w:rsidR="006C16A9" w:rsidRPr="00F072F9" w:rsidRDefault="006C16A9" w:rsidP="006C16A9">
      <w:pPr>
        <w:numPr>
          <w:ilvl w:val="1"/>
          <w:numId w:val="40"/>
        </w:numPr>
        <w:spacing w:after="120"/>
        <w:rPr>
          <w:b/>
          <w:sz w:val="28"/>
        </w:rPr>
      </w:pPr>
      <w:r w:rsidRPr="00F072F9">
        <w:t>One of the Springs is flat to within .001” – where flatness is defined as the difference between depth of Spring from top of Optical Table at i) the base of the Spring, and ii) the tip of the Spring... As we saw in the HPD build, it may not be possible to get a Spring this close to flat. Presumably, this was caused by tolerance stack-up.</w:t>
      </w:r>
    </w:p>
    <w:p w:rsidR="006C16A9" w:rsidRPr="00F072F9" w:rsidRDefault="006C16A9" w:rsidP="006C16A9">
      <w:pPr>
        <w:numPr>
          <w:ilvl w:val="1"/>
          <w:numId w:val="40"/>
        </w:numPr>
        <w:spacing w:after="120"/>
        <w:rPr>
          <w:b/>
          <w:sz w:val="28"/>
        </w:rPr>
      </w:pPr>
      <w:r w:rsidRPr="00F072F9">
        <w:t>With Stage 1 floating, top of Optical Table is aligned to gravity – to better than 100 urad.</w:t>
      </w:r>
    </w:p>
    <w:p w:rsidR="006C16A9" w:rsidRPr="00F072F9" w:rsidRDefault="006C16A9" w:rsidP="006C16A9">
      <w:pPr>
        <w:numPr>
          <w:ilvl w:val="1"/>
          <w:numId w:val="40"/>
        </w:numPr>
        <w:spacing w:after="120"/>
        <w:rPr>
          <w:b/>
          <w:sz w:val="28"/>
        </w:rPr>
      </w:pPr>
      <w:r w:rsidRPr="00F072F9">
        <w:t>With Stage 1 floating and Lockers disengaged, the gap between the Spherical Pin and the Sleeve is even to within .001” all around each Pin.</w:t>
      </w:r>
    </w:p>
    <w:p w:rsidR="006C16A9" w:rsidRPr="00F072F9" w:rsidRDefault="006C16A9" w:rsidP="006C16A9">
      <w:pPr>
        <w:numPr>
          <w:ilvl w:val="1"/>
          <w:numId w:val="40"/>
        </w:numPr>
        <w:spacing w:after="120"/>
        <w:rPr>
          <w:b/>
          <w:sz w:val="28"/>
        </w:rPr>
      </w:pPr>
      <w:r w:rsidRPr="00F072F9">
        <w:t>All 4 Lockers can be engaged (i.e. “locked”) at the same time.</w:t>
      </w:r>
    </w:p>
    <w:p w:rsidR="006C16A9" w:rsidRPr="00F072F9" w:rsidRDefault="006C16A9" w:rsidP="006C16A9">
      <w:pPr>
        <w:numPr>
          <w:ilvl w:val="1"/>
          <w:numId w:val="40"/>
        </w:numPr>
        <w:spacing w:after="120"/>
        <w:rPr>
          <w:b/>
          <w:sz w:val="28"/>
        </w:rPr>
      </w:pPr>
      <w:r w:rsidRPr="00F072F9">
        <w:t>Displacement between locked and unlocked Stage 1 position is less than .005”?</w:t>
      </w:r>
    </w:p>
    <w:p w:rsidR="006C16A9" w:rsidRPr="006C16A9" w:rsidRDefault="006C16A9" w:rsidP="006C16A9">
      <w:pPr>
        <w:numPr>
          <w:ilvl w:val="1"/>
          <w:numId w:val="40"/>
        </w:numPr>
        <w:spacing w:after="120"/>
        <w:rPr>
          <w:b/>
          <w:sz w:val="28"/>
        </w:rPr>
      </w:pPr>
      <w:r w:rsidRPr="00F072F9">
        <w:t>Position Sensor readings at aligned floating position is recorded – for use after the ISI is loaded in the chamber and loaded with payload. This will assist is adjusting the ballast mass.</w:t>
      </w:r>
    </w:p>
    <w:p w:rsidR="001B732A" w:rsidRPr="001B732A" w:rsidRDefault="001B732A" w:rsidP="001B732A">
      <w:pPr>
        <w:numPr>
          <w:ilvl w:val="0"/>
          <w:numId w:val="40"/>
        </w:numPr>
        <w:spacing w:after="120"/>
        <w:rPr>
          <w:b/>
          <w:sz w:val="28"/>
        </w:rPr>
      </w:pPr>
      <w:r>
        <w:t>gage depth of each Spring at base and tip (referenced to top of Optics Table). Record numbers for later use.</w:t>
      </w:r>
    </w:p>
    <w:p w:rsidR="001B732A" w:rsidRPr="001B732A" w:rsidRDefault="001B732A" w:rsidP="001B732A">
      <w:pPr>
        <w:numPr>
          <w:ilvl w:val="0"/>
          <w:numId w:val="40"/>
        </w:numPr>
        <w:spacing w:after="120"/>
        <w:rPr>
          <w:b/>
          <w:sz w:val="28"/>
        </w:rPr>
      </w:pPr>
      <w:r>
        <w:t>load nominal Adjustment Mass onto Stage 1. Nominal adjustment mass is 63 kg, total. Distribute in following manner...</w:t>
      </w:r>
    </w:p>
    <w:p w:rsidR="001B732A" w:rsidRPr="001B732A" w:rsidRDefault="001B732A" w:rsidP="001B732A">
      <w:pPr>
        <w:numPr>
          <w:ilvl w:val="0"/>
          <w:numId w:val="40"/>
        </w:numPr>
        <w:spacing w:after="120"/>
        <w:rPr>
          <w:b/>
          <w:sz w:val="28"/>
        </w:rPr>
      </w:pPr>
      <w:r>
        <w:t>load nominal dummy payload mass onto Stage 1. Nominal payload is 510 kg, total. Distribute in following manner... Do not cover "peep" holes for gaging Spring depth (at both tip and base, 6 holes total).</w:t>
      </w:r>
    </w:p>
    <w:p w:rsidR="001B732A" w:rsidRPr="001B732A" w:rsidRDefault="001B732A" w:rsidP="001B732A">
      <w:pPr>
        <w:numPr>
          <w:ilvl w:val="0"/>
          <w:numId w:val="40"/>
        </w:numPr>
        <w:spacing w:after="120"/>
        <w:rPr>
          <w:b/>
          <w:sz w:val="28"/>
        </w:rPr>
      </w:pPr>
      <w:r>
        <w:t>place dial indicators next to 3 of the 4 Lockers. For each Locker, the dials should measure vertical and tangential displacement.</w:t>
      </w:r>
    </w:p>
    <w:p w:rsidR="001B732A" w:rsidRPr="001B732A" w:rsidRDefault="001B732A" w:rsidP="001B732A">
      <w:pPr>
        <w:numPr>
          <w:ilvl w:val="0"/>
          <w:numId w:val="40"/>
        </w:numPr>
        <w:spacing w:after="120"/>
        <w:rPr>
          <w:b/>
          <w:sz w:val="28"/>
        </w:rPr>
      </w:pPr>
      <w:r>
        <w:t>for the 1 Locker without indicators: loosen the screws which hold it to Stage 0. Remove shims between it and Stage 0. This Locker will not be used until the end of the Stage 1 adjustment process.</w:t>
      </w:r>
    </w:p>
    <w:p w:rsidR="001B732A" w:rsidRPr="001B732A" w:rsidRDefault="001B732A" w:rsidP="001B732A">
      <w:pPr>
        <w:numPr>
          <w:ilvl w:val="0"/>
          <w:numId w:val="40"/>
        </w:numPr>
        <w:spacing w:after="120"/>
        <w:rPr>
          <w:b/>
          <w:sz w:val="28"/>
        </w:rPr>
      </w:pPr>
      <w:r>
        <w:t>push on Stage 1. Does it move? Can it be lifted or pushed down?</w:t>
      </w:r>
    </w:p>
    <w:p w:rsidR="001B732A" w:rsidRPr="001B732A" w:rsidRDefault="001B732A" w:rsidP="001B732A">
      <w:pPr>
        <w:numPr>
          <w:ilvl w:val="0"/>
          <w:numId w:val="40"/>
        </w:numPr>
        <w:spacing w:after="120"/>
        <w:rPr>
          <w:b/>
          <w:sz w:val="28"/>
        </w:rPr>
      </w:pPr>
      <w:r>
        <w:t>if Stage 1 is sitting down in the 3 engaged Lockers, then remove some weight from the dummy payload.</w:t>
      </w:r>
    </w:p>
    <w:p w:rsidR="001B732A" w:rsidRPr="001B732A" w:rsidRDefault="001B732A" w:rsidP="001B732A">
      <w:pPr>
        <w:numPr>
          <w:ilvl w:val="0"/>
          <w:numId w:val="40"/>
        </w:numPr>
        <w:spacing w:after="120"/>
        <w:rPr>
          <w:b/>
          <w:sz w:val="28"/>
        </w:rPr>
      </w:pPr>
      <w:r>
        <w:t>if Stage 1 is sitting up in the 3 engaged Lockers, then add some weight to the dummy payload.</w:t>
      </w:r>
      <w:r w:rsidR="006C16A9">
        <w:t xml:space="preserve"> (slide shims between Spherical Pins and Sleeves, to see where the gaps are).</w:t>
      </w:r>
    </w:p>
    <w:p w:rsidR="001B732A" w:rsidRPr="001B732A" w:rsidRDefault="001B732A" w:rsidP="001B732A">
      <w:pPr>
        <w:numPr>
          <w:ilvl w:val="0"/>
          <w:numId w:val="40"/>
        </w:numPr>
        <w:spacing w:after="120"/>
        <w:rPr>
          <w:b/>
          <w:sz w:val="28"/>
        </w:rPr>
      </w:pPr>
      <w:r>
        <w:t>release 3 engaged Lockers. Now, Stage 1 should be floating. If it isn't, add or remove dummy payload until Stage 1 can move freely in all 6 degrees of freedom.</w:t>
      </w:r>
    </w:p>
    <w:p w:rsidR="001B732A" w:rsidRPr="001B732A" w:rsidRDefault="001B732A" w:rsidP="001B732A">
      <w:pPr>
        <w:numPr>
          <w:ilvl w:val="0"/>
          <w:numId w:val="40"/>
        </w:numPr>
        <w:spacing w:after="120"/>
        <w:rPr>
          <w:b/>
          <w:sz w:val="28"/>
        </w:rPr>
      </w:pPr>
      <w:r>
        <w:t>place precision level in middle of Optics Table. Add mass to high side, until level is zeroed.</w:t>
      </w:r>
    </w:p>
    <w:p w:rsidR="001B732A" w:rsidRPr="001B732A" w:rsidRDefault="001B732A" w:rsidP="001B732A">
      <w:pPr>
        <w:numPr>
          <w:ilvl w:val="0"/>
          <w:numId w:val="40"/>
        </w:numPr>
        <w:spacing w:after="120"/>
        <w:rPr>
          <w:b/>
          <w:sz w:val="28"/>
        </w:rPr>
      </w:pPr>
      <w:r>
        <w:t>rotate precision level 90 degrees, and repeat step 11. Now, Stage 1 should be leveled to gravity.</w:t>
      </w:r>
    </w:p>
    <w:p w:rsidR="001B732A" w:rsidRPr="001B732A" w:rsidRDefault="001B732A" w:rsidP="001B732A">
      <w:pPr>
        <w:numPr>
          <w:ilvl w:val="0"/>
          <w:numId w:val="40"/>
        </w:numPr>
        <w:spacing w:after="120"/>
        <w:rPr>
          <w:b/>
          <w:sz w:val="28"/>
        </w:rPr>
      </w:pPr>
      <w:r>
        <w:t>pick one of the engaged Lockers. We'll use this as the vertical reference for Stage 1. Remove the cap over the front end of its pin.</w:t>
      </w:r>
    </w:p>
    <w:p w:rsidR="001B732A" w:rsidRPr="001B732A" w:rsidRDefault="001B732A" w:rsidP="001B732A">
      <w:pPr>
        <w:numPr>
          <w:ilvl w:val="0"/>
          <w:numId w:val="40"/>
        </w:numPr>
        <w:spacing w:after="120"/>
        <w:rPr>
          <w:b/>
          <w:sz w:val="28"/>
        </w:rPr>
      </w:pPr>
      <w:r>
        <w:t>adjust tangential position and yaw of Locker. To do this, first remove the dowel pins used to align it to Stage 0. Then, loosen the (4) SHCS's holding the Locker housing to Stage 0. Check gaps with plastic shims and dial indicators.</w:t>
      </w:r>
    </w:p>
    <w:p w:rsidR="001B732A" w:rsidRPr="001B732A" w:rsidRDefault="001B732A" w:rsidP="001B732A">
      <w:pPr>
        <w:numPr>
          <w:ilvl w:val="0"/>
          <w:numId w:val="40"/>
        </w:numPr>
        <w:spacing w:after="120"/>
        <w:rPr>
          <w:b/>
          <w:sz w:val="28"/>
        </w:rPr>
      </w:pPr>
      <w:r>
        <w:t>add/subtract mass from the center of the Optics Table, until the pin is centered within the Sleeve. Screw cap back onto Pin. Re-check range of motion within Locker, using dial indicators.</w:t>
      </w:r>
    </w:p>
    <w:p w:rsidR="001B732A" w:rsidRPr="001B732A" w:rsidRDefault="001B732A" w:rsidP="001B732A">
      <w:pPr>
        <w:numPr>
          <w:ilvl w:val="0"/>
          <w:numId w:val="40"/>
        </w:numPr>
        <w:spacing w:after="120"/>
        <w:rPr>
          <w:b/>
          <w:sz w:val="28"/>
        </w:rPr>
      </w:pPr>
      <w:r>
        <w:t>take cover off of second Locker. Adjust tangential position.</w:t>
      </w:r>
    </w:p>
    <w:p w:rsidR="001B732A" w:rsidRPr="001B732A" w:rsidRDefault="001B732A" w:rsidP="001B732A">
      <w:pPr>
        <w:numPr>
          <w:ilvl w:val="0"/>
          <w:numId w:val="40"/>
        </w:numPr>
        <w:spacing w:after="120"/>
        <w:rPr>
          <w:b/>
          <w:sz w:val="28"/>
        </w:rPr>
      </w:pPr>
      <w:r>
        <w:t>change shim under Locker, until Pin is centered vertically in Sleeve. Readjust lateral position as necessary. Replace cover on second Locker.</w:t>
      </w:r>
    </w:p>
    <w:p w:rsidR="001B732A" w:rsidRPr="001B732A" w:rsidRDefault="001B732A" w:rsidP="001B732A">
      <w:pPr>
        <w:numPr>
          <w:ilvl w:val="0"/>
          <w:numId w:val="40"/>
        </w:numPr>
        <w:spacing w:after="120"/>
        <w:rPr>
          <w:b/>
          <w:sz w:val="28"/>
        </w:rPr>
      </w:pPr>
      <w:r>
        <w:t>take cover off of third Locker. Adjust tangential position.</w:t>
      </w:r>
    </w:p>
    <w:p w:rsidR="001B732A" w:rsidRPr="001B732A" w:rsidRDefault="001B732A" w:rsidP="001B732A">
      <w:pPr>
        <w:numPr>
          <w:ilvl w:val="0"/>
          <w:numId w:val="40"/>
        </w:numPr>
        <w:spacing w:after="120"/>
        <w:rPr>
          <w:b/>
          <w:sz w:val="28"/>
        </w:rPr>
      </w:pPr>
      <w:r>
        <w:t>change shim under Locker, until Pin is centered vertically in Sleeve. Readjust lateral position as necessary. Replace cover on third Locker.</w:t>
      </w:r>
    </w:p>
    <w:p w:rsidR="001B732A" w:rsidRPr="001B732A" w:rsidRDefault="001B732A" w:rsidP="001B732A">
      <w:pPr>
        <w:numPr>
          <w:ilvl w:val="0"/>
          <w:numId w:val="40"/>
        </w:numPr>
        <w:spacing w:after="120"/>
        <w:rPr>
          <w:b/>
          <w:sz w:val="28"/>
        </w:rPr>
      </w:pPr>
      <w:r>
        <w:t>shim and align fourth Locker.</w:t>
      </w:r>
    </w:p>
    <w:p w:rsidR="001B732A" w:rsidRPr="001B732A" w:rsidRDefault="001B732A" w:rsidP="001B732A">
      <w:pPr>
        <w:numPr>
          <w:ilvl w:val="0"/>
          <w:numId w:val="40"/>
        </w:numPr>
        <w:spacing w:after="120"/>
        <w:rPr>
          <w:b/>
          <w:sz w:val="28"/>
        </w:rPr>
      </w:pPr>
      <w:r>
        <w:t>move all four Sleeves to the "locked" position. Record displacement seen on dial indicators. Repeat 4 more times, checking for repeatability.</w:t>
      </w:r>
    </w:p>
    <w:p w:rsidR="00CA01EB" w:rsidRPr="00F421DD" w:rsidRDefault="001B732A" w:rsidP="00F4309C">
      <w:pPr>
        <w:numPr>
          <w:ilvl w:val="0"/>
          <w:numId w:val="40"/>
        </w:numPr>
        <w:spacing w:after="120"/>
        <w:rPr>
          <w:b/>
        </w:rPr>
      </w:pPr>
      <w:r>
        <w:t>check depth of each of the 3 Springs, checking at base and tip of each (referenced off of Optics Table surface).</w:t>
      </w:r>
    </w:p>
    <w:p w:rsidR="00F421DD" w:rsidRPr="00F4309C" w:rsidRDefault="00F421DD" w:rsidP="00F4309C">
      <w:pPr>
        <w:numPr>
          <w:ilvl w:val="0"/>
          <w:numId w:val="40"/>
        </w:numPr>
        <w:spacing w:after="120"/>
        <w:rPr>
          <w:b/>
        </w:rPr>
      </w:pPr>
      <w:r>
        <w:t>(to be continued…)</w:t>
      </w:r>
    </w:p>
    <w:p w:rsidR="00CA01EB" w:rsidRDefault="00CA01EB" w:rsidP="00CA01EB">
      <w:pPr>
        <w:spacing w:after="120"/>
        <w:ind w:left="360"/>
      </w:pPr>
    </w:p>
    <w:p w:rsidR="00CA01EB" w:rsidRDefault="00CA01EB" w:rsidP="00CA01EB">
      <w:pPr>
        <w:spacing w:after="120"/>
        <w:ind w:left="360"/>
      </w:pPr>
    </w:p>
    <w:p w:rsidR="00CA01EB" w:rsidRDefault="00CA01EB" w:rsidP="00CA01EB">
      <w:pPr>
        <w:spacing w:after="120"/>
        <w:ind w:left="360"/>
      </w:pPr>
    </w:p>
    <w:p w:rsidR="00CA01EB" w:rsidRDefault="00CA01EB" w:rsidP="00CA01EB">
      <w:pPr>
        <w:spacing w:after="120"/>
        <w:ind w:left="360"/>
      </w:pPr>
    </w:p>
    <w:p w:rsidR="00D67C4A" w:rsidRDefault="00CA01EB" w:rsidP="00D67C4A">
      <w:pPr>
        <w:pStyle w:val="AppendixA"/>
      </w:pPr>
      <w:r>
        <w:br w:type="page"/>
      </w:r>
      <w:bookmarkStart w:id="937" w:name="_Toc211927150"/>
      <w:r w:rsidR="008E6A78">
        <w:t>– Torque Table</w:t>
      </w:r>
      <w:bookmarkEnd w:id="937"/>
    </w:p>
    <w:p w:rsidR="00D67C4A" w:rsidRDefault="00D67C4A" w:rsidP="00A91C3A"/>
    <w:p w:rsidR="009A0F0D" w:rsidRDefault="009A0F0D" w:rsidP="001B6B6B">
      <w:pPr>
        <w:rPr>
          <w:b/>
        </w:rPr>
      </w:pPr>
      <w:r>
        <w:rPr>
          <w:b/>
        </w:rPr>
        <w:t>Material:</w:t>
      </w:r>
      <w:r>
        <w:rPr>
          <w:b/>
        </w:rPr>
        <w:tab/>
      </w:r>
      <w:r>
        <w:rPr>
          <w:b/>
        </w:rPr>
        <w:tab/>
      </w:r>
      <w:r w:rsidRPr="009A0F0D">
        <w:t>Stainless Steel</w:t>
      </w:r>
      <w:r w:rsidR="00451C60">
        <w:t xml:space="preserve"> (tensile strength ≥ 70 ksi)</w:t>
      </w:r>
    </w:p>
    <w:p w:rsidR="009A0F0D" w:rsidRPr="009A0F0D" w:rsidRDefault="009A0F0D" w:rsidP="001B6B6B">
      <w:r>
        <w:rPr>
          <w:b/>
        </w:rPr>
        <w:t>Screw Type:</w:t>
      </w:r>
      <w:r>
        <w:rPr>
          <w:b/>
        </w:rPr>
        <w:tab/>
      </w:r>
      <w:r>
        <w:rPr>
          <w:b/>
        </w:rPr>
        <w:tab/>
      </w:r>
      <w:r w:rsidRPr="009A0F0D">
        <w:t>Socket Head Cap Screw (SHCS)</w:t>
      </w:r>
    </w:p>
    <w:p w:rsidR="001B6B6B" w:rsidRPr="001B6B6B" w:rsidRDefault="009A0F0D" w:rsidP="001B6B6B">
      <w:pPr>
        <w:rPr>
          <w:b/>
        </w:rPr>
      </w:pPr>
      <w:r>
        <w:rPr>
          <w:b/>
        </w:rPr>
        <w:t>Mfgr</w:t>
      </w:r>
      <w:r w:rsidR="0020176C">
        <w:rPr>
          <w:b/>
        </w:rPr>
        <w:t>.</w:t>
      </w:r>
      <w:r>
        <w:rPr>
          <w:b/>
        </w:rPr>
        <w:t>/Vendor:</w:t>
      </w:r>
      <w:r>
        <w:rPr>
          <w:b/>
        </w:rPr>
        <w:tab/>
      </w:r>
      <w:r w:rsidRPr="009A0F0D">
        <w:t>McMaster-Carr, or U-C Components</w:t>
      </w:r>
    </w:p>
    <w:tbl>
      <w:tblPr>
        <w:tblStyle w:val="TableGrid"/>
        <w:tblW w:w="2541" w:type="pct"/>
        <w:tblInd w:w="468" w:type="dxa"/>
        <w:tblLayout w:type="fixed"/>
        <w:tblLook w:val="01E0"/>
      </w:tblPr>
      <w:tblGrid>
        <w:gridCol w:w="1010"/>
        <w:gridCol w:w="1332"/>
        <w:gridCol w:w="1079"/>
        <w:gridCol w:w="1080"/>
      </w:tblGrid>
      <w:tr w:rsidR="000F7EA6" w:rsidRPr="001B6B6B" w:rsidTr="000F7EA6">
        <w:tc>
          <w:tcPr>
            <w:tcW w:w="1121" w:type="pct"/>
          </w:tcPr>
          <w:p w:rsidR="001B6B6B" w:rsidRPr="001B6B6B" w:rsidRDefault="001B6B6B" w:rsidP="00596C69">
            <w:pPr>
              <w:jc w:val="center"/>
              <w:rPr>
                <w:b/>
              </w:rPr>
            </w:pPr>
            <w:r w:rsidRPr="001B6B6B">
              <w:rPr>
                <w:b/>
              </w:rPr>
              <w:t>Spec #</w:t>
            </w:r>
          </w:p>
        </w:tc>
        <w:tc>
          <w:tcPr>
            <w:tcW w:w="1480" w:type="pct"/>
          </w:tcPr>
          <w:p w:rsidR="001B6B6B" w:rsidRPr="001B6B6B" w:rsidRDefault="001B6B6B" w:rsidP="00596C69">
            <w:pPr>
              <w:jc w:val="center"/>
              <w:rPr>
                <w:b/>
              </w:rPr>
            </w:pPr>
            <w:r w:rsidRPr="001B6B6B">
              <w:rPr>
                <w:b/>
              </w:rPr>
              <w:t>Thread</w:t>
            </w:r>
          </w:p>
        </w:tc>
        <w:tc>
          <w:tcPr>
            <w:tcW w:w="1199" w:type="pct"/>
          </w:tcPr>
          <w:p w:rsidR="001B6B6B" w:rsidRPr="001B6B6B" w:rsidRDefault="001B6B6B" w:rsidP="00596C69">
            <w:pPr>
              <w:jc w:val="center"/>
              <w:rPr>
                <w:b/>
              </w:rPr>
            </w:pPr>
            <w:r w:rsidRPr="001B6B6B">
              <w:rPr>
                <w:b/>
              </w:rPr>
              <w:t>Torque (in-lbs)</w:t>
            </w:r>
          </w:p>
        </w:tc>
        <w:tc>
          <w:tcPr>
            <w:tcW w:w="1200" w:type="pct"/>
          </w:tcPr>
          <w:p w:rsidR="001B6B6B" w:rsidRPr="001B6B6B" w:rsidRDefault="001B6B6B" w:rsidP="00596C69">
            <w:pPr>
              <w:jc w:val="center"/>
              <w:rPr>
                <w:b/>
              </w:rPr>
            </w:pPr>
            <w:r w:rsidRPr="001B6B6B">
              <w:rPr>
                <w:b/>
              </w:rPr>
              <w:t>Torque (ft-lbs)</w:t>
            </w:r>
          </w:p>
        </w:tc>
      </w:tr>
      <w:tr w:rsidR="000F7EA6" w:rsidTr="000F7EA6">
        <w:tc>
          <w:tcPr>
            <w:tcW w:w="1121" w:type="pct"/>
          </w:tcPr>
          <w:p w:rsidR="000F7EA6" w:rsidRDefault="00116427" w:rsidP="00596C69">
            <w:pPr>
              <w:jc w:val="center"/>
            </w:pPr>
            <w:r>
              <w:t>a</w:t>
            </w:r>
            <w:r w:rsidR="000F7EA6">
              <w:t>1</w:t>
            </w:r>
          </w:p>
        </w:tc>
        <w:tc>
          <w:tcPr>
            <w:tcW w:w="1480" w:type="pct"/>
          </w:tcPr>
          <w:p w:rsidR="000F7EA6" w:rsidRDefault="000F7EA6" w:rsidP="00596C69">
            <w:pPr>
              <w:jc w:val="right"/>
            </w:pPr>
            <w:r>
              <w:t>M2-.4mm</w:t>
            </w:r>
          </w:p>
        </w:tc>
        <w:tc>
          <w:tcPr>
            <w:tcW w:w="1199" w:type="pct"/>
          </w:tcPr>
          <w:p w:rsidR="000F7EA6" w:rsidRDefault="000F7EA6" w:rsidP="00596C69">
            <w:pPr>
              <w:jc w:val="right"/>
            </w:pPr>
          </w:p>
        </w:tc>
        <w:tc>
          <w:tcPr>
            <w:tcW w:w="1200" w:type="pct"/>
          </w:tcPr>
          <w:p w:rsidR="000F7EA6" w:rsidRDefault="000F7EA6" w:rsidP="00596C69">
            <w:pPr>
              <w:jc w:val="right"/>
            </w:pPr>
          </w:p>
        </w:tc>
      </w:tr>
      <w:tr w:rsidR="000F7EA6" w:rsidTr="000F7EA6">
        <w:tc>
          <w:tcPr>
            <w:tcW w:w="1121" w:type="pct"/>
          </w:tcPr>
          <w:p w:rsidR="001B6B6B" w:rsidRDefault="00116427" w:rsidP="00596C69">
            <w:pPr>
              <w:jc w:val="center"/>
            </w:pPr>
            <w:r>
              <w:t>a</w:t>
            </w:r>
            <w:r w:rsidR="000F7EA6">
              <w:t>2</w:t>
            </w:r>
          </w:p>
        </w:tc>
        <w:tc>
          <w:tcPr>
            <w:tcW w:w="1480" w:type="pct"/>
          </w:tcPr>
          <w:p w:rsidR="001B6B6B" w:rsidRDefault="000F7EA6" w:rsidP="00596C69">
            <w:pPr>
              <w:jc w:val="right"/>
            </w:pPr>
            <w:r>
              <w:t>#10-32</w:t>
            </w:r>
          </w:p>
        </w:tc>
        <w:tc>
          <w:tcPr>
            <w:tcW w:w="1199" w:type="pct"/>
          </w:tcPr>
          <w:p w:rsidR="001B6B6B" w:rsidRDefault="000D3165" w:rsidP="00596C69">
            <w:pPr>
              <w:jc w:val="right"/>
            </w:pPr>
            <w:r>
              <w:t>31.7</w:t>
            </w:r>
          </w:p>
        </w:tc>
        <w:tc>
          <w:tcPr>
            <w:tcW w:w="1200" w:type="pct"/>
          </w:tcPr>
          <w:p w:rsidR="001B6B6B" w:rsidRDefault="000D3165" w:rsidP="00596C69">
            <w:pPr>
              <w:jc w:val="right"/>
            </w:pPr>
            <w:r>
              <w:t>2.6</w:t>
            </w:r>
          </w:p>
        </w:tc>
      </w:tr>
      <w:tr w:rsidR="000F7EA6" w:rsidTr="000F7EA6">
        <w:tc>
          <w:tcPr>
            <w:tcW w:w="1121" w:type="pct"/>
          </w:tcPr>
          <w:p w:rsidR="000F7EA6" w:rsidRDefault="00116427" w:rsidP="00596C69">
            <w:pPr>
              <w:jc w:val="center"/>
            </w:pPr>
            <w:r>
              <w:t>a</w:t>
            </w:r>
            <w:r w:rsidR="000F7EA6">
              <w:t>3</w:t>
            </w:r>
          </w:p>
        </w:tc>
        <w:tc>
          <w:tcPr>
            <w:tcW w:w="1480" w:type="pct"/>
          </w:tcPr>
          <w:p w:rsidR="000F7EA6" w:rsidRDefault="000F7EA6" w:rsidP="00596C69">
            <w:pPr>
              <w:jc w:val="right"/>
            </w:pPr>
            <w:r>
              <w:t>1/4”-20</w:t>
            </w:r>
          </w:p>
        </w:tc>
        <w:tc>
          <w:tcPr>
            <w:tcW w:w="1199" w:type="pct"/>
          </w:tcPr>
          <w:p w:rsidR="000F7EA6" w:rsidRDefault="000D3165" w:rsidP="00596C69">
            <w:pPr>
              <w:jc w:val="right"/>
            </w:pPr>
            <w:r>
              <w:t>75.2</w:t>
            </w:r>
          </w:p>
        </w:tc>
        <w:tc>
          <w:tcPr>
            <w:tcW w:w="1200" w:type="pct"/>
          </w:tcPr>
          <w:p w:rsidR="000F7EA6" w:rsidRDefault="000D3165" w:rsidP="00596C69">
            <w:pPr>
              <w:jc w:val="right"/>
            </w:pPr>
            <w:r>
              <w:t>6.3</w:t>
            </w:r>
          </w:p>
        </w:tc>
      </w:tr>
      <w:tr w:rsidR="000F7EA6" w:rsidTr="000F7EA6">
        <w:tc>
          <w:tcPr>
            <w:tcW w:w="1121" w:type="pct"/>
          </w:tcPr>
          <w:p w:rsidR="000F7EA6" w:rsidRDefault="00116427" w:rsidP="00596C69">
            <w:pPr>
              <w:jc w:val="center"/>
            </w:pPr>
            <w:r>
              <w:t>a</w:t>
            </w:r>
            <w:r w:rsidR="000F7EA6">
              <w:t>4</w:t>
            </w:r>
          </w:p>
        </w:tc>
        <w:tc>
          <w:tcPr>
            <w:tcW w:w="1480" w:type="pct"/>
          </w:tcPr>
          <w:p w:rsidR="000F7EA6" w:rsidRDefault="000F7EA6" w:rsidP="00596C69">
            <w:pPr>
              <w:jc w:val="right"/>
            </w:pPr>
            <w:r>
              <w:t>5/16”-24</w:t>
            </w:r>
          </w:p>
        </w:tc>
        <w:tc>
          <w:tcPr>
            <w:tcW w:w="1199" w:type="pct"/>
          </w:tcPr>
          <w:p w:rsidR="000F7EA6" w:rsidRDefault="000D3165" w:rsidP="00596C69">
            <w:pPr>
              <w:jc w:val="right"/>
            </w:pPr>
            <w:r>
              <w:t>142</w:t>
            </w:r>
          </w:p>
        </w:tc>
        <w:tc>
          <w:tcPr>
            <w:tcW w:w="1200" w:type="pct"/>
          </w:tcPr>
          <w:p w:rsidR="000F7EA6" w:rsidRDefault="000D3165" w:rsidP="00596C69">
            <w:pPr>
              <w:jc w:val="right"/>
            </w:pPr>
            <w:r>
              <w:t>11.8</w:t>
            </w:r>
          </w:p>
        </w:tc>
      </w:tr>
      <w:tr w:rsidR="000F7EA6" w:rsidTr="000F7EA6">
        <w:tc>
          <w:tcPr>
            <w:tcW w:w="1121" w:type="pct"/>
          </w:tcPr>
          <w:p w:rsidR="001B6B6B" w:rsidRDefault="00116427" w:rsidP="00596C69">
            <w:pPr>
              <w:jc w:val="center"/>
            </w:pPr>
            <w:r>
              <w:t>a</w:t>
            </w:r>
            <w:r w:rsidR="000F7EA6">
              <w:t>5</w:t>
            </w:r>
          </w:p>
        </w:tc>
        <w:tc>
          <w:tcPr>
            <w:tcW w:w="1480" w:type="pct"/>
          </w:tcPr>
          <w:p w:rsidR="001B6B6B" w:rsidRDefault="000F7EA6" w:rsidP="00596C69">
            <w:pPr>
              <w:jc w:val="right"/>
            </w:pPr>
            <w:r>
              <w:t>3/8”-16</w:t>
            </w:r>
          </w:p>
        </w:tc>
        <w:tc>
          <w:tcPr>
            <w:tcW w:w="1199" w:type="pct"/>
          </w:tcPr>
          <w:p w:rsidR="001B6B6B" w:rsidRDefault="000D3165" w:rsidP="00596C69">
            <w:pPr>
              <w:jc w:val="right"/>
            </w:pPr>
            <w:r>
              <w:t>236</w:t>
            </w:r>
          </w:p>
        </w:tc>
        <w:tc>
          <w:tcPr>
            <w:tcW w:w="1200" w:type="pct"/>
          </w:tcPr>
          <w:p w:rsidR="001B6B6B" w:rsidRDefault="000D3165" w:rsidP="00596C69">
            <w:pPr>
              <w:jc w:val="right"/>
            </w:pPr>
            <w:r>
              <w:t>19.7</w:t>
            </w:r>
          </w:p>
        </w:tc>
      </w:tr>
      <w:tr w:rsidR="000F7EA6" w:rsidTr="000F7EA6">
        <w:tc>
          <w:tcPr>
            <w:tcW w:w="1121" w:type="pct"/>
          </w:tcPr>
          <w:p w:rsidR="001B6B6B" w:rsidRDefault="00116427" w:rsidP="00596C69">
            <w:pPr>
              <w:jc w:val="center"/>
            </w:pPr>
            <w:r>
              <w:t>a</w:t>
            </w:r>
            <w:r w:rsidR="000F7EA6">
              <w:t>6</w:t>
            </w:r>
          </w:p>
        </w:tc>
        <w:tc>
          <w:tcPr>
            <w:tcW w:w="1480" w:type="pct"/>
          </w:tcPr>
          <w:p w:rsidR="001B6B6B" w:rsidRDefault="000F7EA6" w:rsidP="00596C69">
            <w:pPr>
              <w:jc w:val="right"/>
            </w:pPr>
            <w:r>
              <w:t>3/8”-24</w:t>
            </w:r>
          </w:p>
        </w:tc>
        <w:tc>
          <w:tcPr>
            <w:tcW w:w="1199" w:type="pct"/>
          </w:tcPr>
          <w:p w:rsidR="001B6B6B" w:rsidRDefault="000D3165" w:rsidP="00596C69">
            <w:pPr>
              <w:jc w:val="right"/>
            </w:pPr>
            <w:r>
              <w:t>259</w:t>
            </w:r>
          </w:p>
        </w:tc>
        <w:tc>
          <w:tcPr>
            <w:tcW w:w="1200" w:type="pct"/>
          </w:tcPr>
          <w:p w:rsidR="001B6B6B" w:rsidRDefault="000D3165" w:rsidP="00596C69">
            <w:pPr>
              <w:jc w:val="right"/>
            </w:pPr>
            <w:r>
              <w:t>21.6</w:t>
            </w:r>
          </w:p>
        </w:tc>
      </w:tr>
      <w:tr w:rsidR="00366A52" w:rsidTr="000F7EA6">
        <w:tc>
          <w:tcPr>
            <w:tcW w:w="1121" w:type="pct"/>
          </w:tcPr>
          <w:p w:rsidR="00366A52" w:rsidRDefault="00116427" w:rsidP="00596C69">
            <w:pPr>
              <w:jc w:val="center"/>
            </w:pPr>
            <w:r>
              <w:t>a</w:t>
            </w:r>
            <w:r w:rsidR="00366A52">
              <w:t>7</w:t>
            </w:r>
          </w:p>
        </w:tc>
        <w:tc>
          <w:tcPr>
            <w:tcW w:w="1480" w:type="pct"/>
          </w:tcPr>
          <w:p w:rsidR="00366A52" w:rsidRDefault="00366A52" w:rsidP="00596C69">
            <w:pPr>
              <w:jc w:val="right"/>
            </w:pPr>
            <w:r>
              <w:t>1/2”-13</w:t>
            </w:r>
          </w:p>
        </w:tc>
        <w:tc>
          <w:tcPr>
            <w:tcW w:w="1199" w:type="pct"/>
          </w:tcPr>
          <w:p w:rsidR="00366A52" w:rsidRDefault="00366A52" w:rsidP="00596C69">
            <w:pPr>
              <w:jc w:val="right"/>
            </w:pPr>
            <w:r>
              <w:t>517</w:t>
            </w:r>
          </w:p>
        </w:tc>
        <w:tc>
          <w:tcPr>
            <w:tcW w:w="1200" w:type="pct"/>
          </w:tcPr>
          <w:p w:rsidR="00366A52" w:rsidRDefault="00366A52" w:rsidP="00596C69">
            <w:pPr>
              <w:jc w:val="right"/>
            </w:pPr>
            <w:r>
              <w:t>43.1</w:t>
            </w:r>
          </w:p>
        </w:tc>
      </w:tr>
      <w:tr w:rsidR="000F7EA6" w:rsidTr="000F7EA6">
        <w:tc>
          <w:tcPr>
            <w:tcW w:w="1121" w:type="pct"/>
          </w:tcPr>
          <w:p w:rsidR="001B6B6B" w:rsidRDefault="00116427" w:rsidP="00596C69">
            <w:pPr>
              <w:jc w:val="center"/>
            </w:pPr>
            <w:r>
              <w:t>a</w:t>
            </w:r>
            <w:r w:rsidR="00366A52">
              <w:t>8</w:t>
            </w:r>
          </w:p>
        </w:tc>
        <w:tc>
          <w:tcPr>
            <w:tcW w:w="1480" w:type="pct"/>
          </w:tcPr>
          <w:p w:rsidR="001B6B6B" w:rsidRDefault="000F7EA6" w:rsidP="00596C69">
            <w:pPr>
              <w:jc w:val="right"/>
            </w:pPr>
            <w:r>
              <w:t>1/2”-</w:t>
            </w:r>
            <w:r w:rsidR="00366A52">
              <w:t>20</w:t>
            </w:r>
          </w:p>
        </w:tc>
        <w:tc>
          <w:tcPr>
            <w:tcW w:w="1199" w:type="pct"/>
          </w:tcPr>
          <w:p w:rsidR="001B6B6B" w:rsidRDefault="00366A52" w:rsidP="00596C69">
            <w:pPr>
              <w:jc w:val="right"/>
            </w:pPr>
            <w:r>
              <w:t>541</w:t>
            </w:r>
          </w:p>
        </w:tc>
        <w:tc>
          <w:tcPr>
            <w:tcW w:w="1200" w:type="pct"/>
          </w:tcPr>
          <w:p w:rsidR="00366A52" w:rsidRDefault="00366A52" w:rsidP="00366A52">
            <w:pPr>
              <w:jc w:val="right"/>
            </w:pPr>
            <w:r>
              <w:t>45.1</w:t>
            </w:r>
          </w:p>
        </w:tc>
      </w:tr>
    </w:tbl>
    <w:p w:rsidR="001B6B6B" w:rsidRDefault="001B6B6B" w:rsidP="001B6B6B"/>
    <w:p w:rsidR="001B6B6B" w:rsidRDefault="001B6B6B" w:rsidP="00A91C3A"/>
    <w:p w:rsidR="009A0F0D" w:rsidRDefault="009A0F0D" w:rsidP="009A0F0D">
      <w:pPr>
        <w:rPr>
          <w:b/>
        </w:rPr>
      </w:pPr>
      <w:r>
        <w:rPr>
          <w:b/>
        </w:rPr>
        <w:t>Material:</w:t>
      </w:r>
      <w:r>
        <w:rPr>
          <w:b/>
        </w:rPr>
        <w:tab/>
      </w:r>
      <w:r>
        <w:rPr>
          <w:b/>
        </w:rPr>
        <w:tab/>
      </w:r>
      <w:r w:rsidRPr="009A0F0D">
        <w:t>Stainless Steel</w:t>
      </w:r>
    </w:p>
    <w:p w:rsidR="009A0F0D" w:rsidRPr="009A0F0D" w:rsidRDefault="009A0F0D" w:rsidP="009A0F0D">
      <w:r>
        <w:rPr>
          <w:b/>
        </w:rPr>
        <w:t>Screw Type:</w:t>
      </w:r>
      <w:r>
        <w:rPr>
          <w:b/>
        </w:rPr>
        <w:tab/>
      </w:r>
      <w:r>
        <w:rPr>
          <w:b/>
        </w:rPr>
        <w:tab/>
      </w:r>
      <w:r w:rsidRPr="009A0F0D">
        <w:t>Socket Head Cap Screw (SHCS)</w:t>
      </w:r>
    </w:p>
    <w:p w:rsidR="009A0F0D" w:rsidRPr="001B6B6B" w:rsidRDefault="009A0F0D" w:rsidP="009A0F0D">
      <w:pPr>
        <w:rPr>
          <w:b/>
        </w:rPr>
      </w:pPr>
      <w:r>
        <w:rPr>
          <w:b/>
        </w:rPr>
        <w:t>Mfgr</w:t>
      </w:r>
      <w:r w:rsidR="0020176C">
        <w:rPr>
          <w:b/>
        </w:rPr>
        <w:t>.</w:t>
      </w:r>
      <w:r>
        <w:rPr>
          <w:b/>
        </w:rPr>
        <w:t>/Vendor:</w:t>
      </w:r>
      <w:r>
        <w:rPr>
          <w:b/>
        </w:rPr>
        <w:tab/>
      </w:r>
      <w:r>
        <w:t>Holo-Krome</w:t>
      </w:r>
    </w:p>
    <w:tbl>
      <w:tblPr>
        <w:tblStyle w:val="TableGrid"/>
        <w:tblW w:w="2240" w:type="pct"/>
        <w:tblInd w:w="468" w:type="dxa"/>
        <w:tblLook w:val="01E0"/>
      </w:tblPr>
      <w:tblGrid>
        <w:gridCol w:w="1008"/>
        <w:gridCol w:w="979"/>
        <w:gridCol w:w="1003"/>
        <w:gridCol w:w="977"/>
      </w:tblGrid>
      <w:tr w:rsidR="001B6B6B" w:rsidRPr="001B6B6B" w:rsidTr="001B6B6B">
        <w:tc>
          <w:tcPr>
            <w:tcW w:w="1270" w:type="pct"/>
          </w:tcPr>
          <w:p w:rsidR="001B6B6B" w:rsidRPr="001B6B6B" w:rsidRDefault="001B6B6B" w:rsidP="001B6B6B">
            <w:pPr>
              <w:jc w:val="center"/>
              <w:rPr>
                <w:b/>
              </w:rPr>
            </w:pPr>
            <w:r w:rsidRPr="001B6B6B">
              <w:rPr>
                <w:b/>
              </w:rPr>
              <w:t>Spec #</w:t>
            </w:r>
          </w:p>
        </w:tc>
        <w:tc>
          <w:tcPr>
            <w:tcW w:w="1234" w:type="pct"/>
          </w:tcPr>
          <w:p w:rsidR="001B6B6B" w:rsidRPr="001B6B6B" w:rsidRDefault="001B6B6B" w:rsidP="001B6B6B">
            <w:pPr>
              <w:jc w:val="center"/>
              <w:rPr>
                <w:b/>
              </w:rPr>
            </w:pPr>
            <w:r w:rsidRPr="001B6B6B">
              <w:rPr>
                <w:b/>
              </w:rPr>
              <w:t>Thread</w:t>
            </w:r>
          </w:p>
        </w:tc>
        <w:tc>
          <w:tcPr>
            <w:tcW w:w="1264" w:type="pct"/>
          </w:tcPr>
          <w:p w:rsidR="001B6B6B" w:rsidRPr="001B6B6B" w:rsidRDefault="001B6B6B" w:rsidP="001B6B6B">
            <w:pPr>
              <w:jc w:val="center"/>
              <w:rPr>
                <w:b/>
              </w:rPr>
            </w:pPr>
            <w:r w:rsidRPr="001B6B6B">
              <w:rPr>
                <w:b/>
              </w:rPr>
              <w:t>Torque (in-lbs)</w:t>
            </w:r>
          </w:p>
        </w:tc>
        <w:tc>
          <w:tcPr>
            <w:tcW w:w="1231" w:type="pct"/>
          </w:tcPr>
          <w:p w:rsidR="001B6B6B" w:rsidRPr="001B6B6B" w:rsidRDefault="001B6B6B" w:rsidP="001B6B6B">
            <w:pPr>
              <w:jc w:val="center"/>
              <w:rPr>
                <w:b/>
              </w:rPr>
            </w:pPr>
            <w:r w:rsidRPr="001B6B6B">
              <w:rPr>
                <w:b/>
              </w:rPr>
              <w:t>Torque (ft-lbs)</w:t>
            </w:r>
          </w:p>
        </w:tc>
      </w:tr>
      <w:tr w:rsidR="001B6B6B" w:rsidTr="001B6B6B">
        <w:tc>
          <w:tcPr>
            <w:tcW w:w="1270" w:type="pct"/>
          </w:tcPr>
          <w:p w:rsidR="001B6B6B" w:rsidRDefault="00116427" w:rsidP="001B6B6B">
            <w:pPr>
              <w:jc w:val="center"/>
            </w:pPr>
            <w:r>
              <w:t>b</w:t>
            </w:r>
            <w:r w:rsidR="001B6B6B">
              <w:t>1</w:t>
            </w:r>
          </w:p>
        </w:tc>
        <w:tc>
          <w:tcPr>
            <w:tcW w:w="1234" w:type="pct"/>
          </w:tcPr>
          <w:p w:rsidR="001B6B6B" w:rsidRDefault="001B6B6B" w:rsidP="001B6B6B">
            <w:pPr>
              <w:jc w:val="right"/>
            </w:pPr>
            <w:r>
              <w:t>#8-32</w:t>
            </w:r>
          </w:p>
        </w:tc>
        <w:tc>
          <w:tcPr>
            <w:tcW w:w="1264" w:type="pct"/>
          </w:tcPr>
          <w:p w:rsidR="001B6B6B" w:rsidRDefault="001B6B6B" w:rsidP="001B6B6B">
            <w:pPr>
              <w:jc w:val="right"/>
            </w:pPr>
            <w:r>
              <w:t>30</w:t>
            </w:r>
          </w:p>
        </w:tc>
        <w:tc>
          <w:tcPr>
            <w:tcW w:w="1231" w:type="pct"/>
          </w:tcPr>
          <w:p w:rsidR="001B6B6B" w:rsidRDefault="001B6B6B" w:rsidP="001B6B6B">
            <w:pPr>
              <w:jc w:val="right"/>
            </w:pPr>
            <w:r>
              <w:t>2.5</w:t>
            </w:r>
          </w:p>
        </w:tc>
      </w:tr>
      <w:tr w:rsidR="001B6B6B" w:rsidTr="001B6B6B">
        <w:tc>
          <w:tcPr>
            <w:tcW w:w="1270" w:type="pct"/>
          </w:tcPr>
          <w:p w:rsidR="001B6B6B" w:rsidRDefault="00116427" w:rsidP="001B6B6B">
            <w:pPr>
              <w:jc w:val="center"/>
            </w:pPr>
            <w:r>
              <w:t>b</w:t>
            </w:r>
            <w:r w:rsidR="001B6B6B">
              <w:t>2</w:t>
            </w:r>
          </w:p>
        </w:tc>
        <w:tc>
          <w:tcPr>
            <w:tcW w:w="1234" w:type="pct"/>
          </w:tcPr>
          <w:p w:rsidR="001B6B6B" w:rsidRDefault="001B6B6B" w:rsidP="001B6B6B">
            <w:pPr>
              <w:jc w:val="right"/>
            </w:pPr>
            <w:r>
              <w:t>#10-32</w:t>
            </w:r>
          </w:p>
        </w:tc>
        <w:tc>
          <w:tcPr>
            <w:tcW w:w="1264" w:type="pct"/>
          </w:tcPr>
          <w:p w:rsidR="001B6B6B" w:rsidRDefault="001B6B6B" w:rsidP="001B6B6B">
            <w:pPr>
              <w:jc w:val="right"/>
            </w:pPr>
            <w:r>
              <w:t>48</w:t>
            </w:r>
          </w:p>
        </w:tc>
        <w:tc>
          <w:tcPr>
            <w:tcW w:w="1231" w:type="pct"/>
          </w:tcPr>
          <w:p w:rsidR="001B6B6B" w:rsidRDefault="001B6B6B" w:rsidP="001B6B6B">
            <w:pPr>
              <w:jc w:val="right"/>
            </w:pPr>
            <w:r>
              <w:t>4.0</w:t>
            </w:r>
          </w:p>
        </w:tc>
      </w:tr>
      <w:tr w:rsidR="001B6B6B" w:rsidTr="001B6B6B">
        <w:tc>
          <w:tcPr>
            <w:tcW w:w="1270" w:type="pct"/>
          </w:tcPr>
          <w:p w:rsidR="001B6B6B" w:rsidRDefault="00116427" w:rsidP="001B6B6B">
            <w:pPr>
              <w:jc w:val="center"/>
            </w:pPr>
            <w:r>
              <w:t>b</w:t>
            </w:r>
            <w:r w:rsidR="001B6B6B">
              <w:t>3</w:t>
            </w:r>
          </w:p>
        </w:tc>
        <w:tc>
          <w:tcPr>
            <w:tcW w:w="1234" w:type="pct"/>
          </w:tcPr>
          <w:p w:rsidR="001B6B6B" w:rsidRDefault="001B6B6B" w:rsidP="001B6B6B">
            <w:pPr>
              <w:jc w:val="right"/>
            </w:pPr>
            <w:r>
              <w:t>1/4”-20</w:t>
            </w:r>
          </w:p>
        </w:tc>
        <w:tc>
          <w:tcPr>
            <w:tcW w:w="1264" w:type="pct"/>
          </w:tcPr>
          <w:p w:rsidR="001B6B6B" w:rsidRDefault="001B6B6B" w:rsidP="001B6B6B">
            <w:pPr>
              <w:jc w:val="right"/>
            </w:pPr>
            <w:r>
              <w:t>100</w:t>
            </w:r>
          </w:p>
        </w:tc>
        <w:tc>
          <w:tcPr>
            <w:tcW w:w="1231" w:type="pct"/>
          </w:tcPr>
          <w:p w:rsidR="001B6B6B" w:rsidRDefault="001B6B6B" w:rsidP="001B6B6B">
            <w:pPr>
              <w:jc w:val="right"/>
            </w:pPr>
            <w:r>
              <w:t>8.3</w:t>
            </w:r>
          </w:p>
        </w:tc>
      </w:tr>
      <w:tr w:rsidR="001B6B6B" w:rsidTr="001B6B6B">
        <w:tc>
          <w:tcPr>
            <w:tcW w:w="1270" w:type="pct"/>
          </w:tcPr>
          <w:p w:rsidR="001B6B6B" w:rsidRDefault="00116427" w:rsidP="001B6B6B">
            <w:pPr>
              <w:jc w:val="center"/>
            </w:pPr>
            <w:r>
              <w:t>b</w:t>
            </w:r>
            <w:r w:rsidR="001B6B6B">
              <w:t>4</w:t>
            </w:r>
          </w:p>
        </w:tc>
        <w:tc>
          <w:tcPr>
            <w:tcW w:w="1234" w:type="pct"/>
          </w:tcPr>
          <w:p w:rsidR="001B6B6B" w:rsidRDefault="001B6B6B" w:rsidP="001B6B6B">
            <w:pPr>
              <w:jc w:val="right"/>
            </w:pPr>
            <w:r>
              <w:t>3/8”-16</w:t>
            </w:r>
          </w:p>
        </w:tc>
        <w:tc>
          <w:tcPr>
            <w:tcW w:w="1264" w:type="pct"/>
          </w:tcPr>
          <w:p w:rsidR="001B6B6B" w:rsidRDefault="001B6B6B" w:rsidP="001B6B6B">
            <w:pPr>
              <w:jc w:val="right"/>
            </w:pPr>
            <w:r>
              <w:t>329</w:t>
            </w:r>
          </w:p>
        </w:tc>
        <w:tc>
          <w:tcPr>
            <w:tcW w:w="1231" w:type="pct"/>
          </w:tcPr>
          <w:p w:rsidR="001B6B6B" w:rsidRDefault="001B6B6B" w:rsidP="001B6B6B">
            <w:pPr>
              <w:jc w:val="right"/>
            </w:pPr>
            <w:r>
              <w:t>27.4</w:t>
            </w:r>
          </w:p>
        </w:tc>
      </w:tr>
    </w:tbl>
    <w:p w:rsidR="00A91C3A" w:rsidRDefault="00A91C3A" w:rsidP="00A91C3A"/>
    <w:p w:rsidR="009A0F0D" w:rsidRDefault="009A0F0D" w:rsidP="00A91C3A"/>
    <w:p w:rsidR="009A0F0D" w:rsidRDefault="009A0F0D" w:rsidP="00A91C3A"/>
    <w:p w:rsidR="00A87884" w:rsidRDefault="00A87884" w:rsidP="00A87884">
      <w:pPr>
        <w:rPr>
          <w:b/>
        </w:rPr>
      </w:pPr>
      <w:r>
        <w:rPr>
          <w:b/>
        </w:rPr>
        <w:t>Material:</w:t>
      </w:r>
      <w:r>
        <w:rPr>
          <w:b/>
        </w:rPr>
        <w:tab/>
      </w:r>
      <w:r>
        <w:rPr>
          <w:b/>
        </w:rPr>
        <w:tab/>
      </w:r>
      <w:r w:rsidRPr="009A0F0D">
        <w:t>Stainless Steel</w:t>
      </w:r>
    </w:p>
    <w:p w:rsidR="00A87884" w:rsidRPr="009A0F0D" w:rsidRDefault="00A87884" w:rsidP="00A87884">
      <w:r>
        <w:rPr>
          <w:b/>
        </w:rPr>
        <w:t>Screw Type:</w:t>
      </w:r>
      <w:r>
        <w:rPr>
          <w:b/>
        </w:rPr>
        <w:tab/>
      </w:r>
      <w:r>
        <w:rPr>
          <w:b/>
        </w:rPr>
        <w:tab/>
      </w:r>
      <w:r w:rsidR="00CD0EF5" w:rsidRPr="00CD0EF5">
        <w:t>Captive</w:t>
      </w:r>
      <w:r w:rsidR="00CD0EF5">
        <w:rPr>
          <w:b/>
        </w:rPr>
        <w:t xml:space="preserve"> </w:t>
      </w:r>
      <w:r w:rsidRPr="009A0F0D">
        <w:t>Socket Head Cap Screw (SHCS)</w:t>
      </w:r>
    </w:p>
    <w:p w:rsidR="00A87884" w:rsidRPr="001B6B6B" w:rsidRDefault="00A87884" w:rsidP="00A87884">
      <w:pPr>
        <w:rPr>
          <w:b/>
        </w:rPr>
      </w:pPr>
      <w:r>
        <w:rPr>
          <w:b/>
        </w:rPr>
        <w:t>Mfgr./Vendor:</w:t>
      </w:r>
      <w:r>
        <w:rPr>
          <w:b/>
        </w:rPr>
        <w:tab/>
      </w:r>
      <w:r w:rsidR="00CD0EF5">
        <w:t>modified from McMaster-Carr (LIGO P/N</w:t>
      </w:r>
      <w:r w:rsidR="001A16C9">
        <w:t>:</w:t>
      </w:r>
      <w:r w:rsidR="00CD0EF5">
        <w:t xml:space="preserve"> D071136)</w:t>
      </w:r>
    </w:p>
    <w:tbl>
      <w:tblPr>
        <w:tblStyle w:val="TableGrid"/>
        <w:tblW w:w="2240" w:type="pct"/>
        <w:tblInd w:w="468" w:type="dxa"/>
        <w:tblLook w:val="01E0"/>
      </w:tblPr>
      <w:tblGrid>
        <w:gridCol w:w="1008"/>
        <w:gridCol w:w="979"/>
        <w:gridCol w:w="1003"/>
        <w:gridCol w:w="977"/>
      </w:tblGrid>
      <w:tr w:rsidR="00A87884" w:rsidRPr="001B6B6B" w:rsidTr="00F61B95">
        <w:tc>
          <w:tcPr>
            <w:tcW w:w="1270" w:type="pct"/>
          </w:tcPr>
          <w:p w:rsidR="00A87884" w:rsidRPr="001B6B6B" w:rsidRDefault="00A87884" w:rsidP="00F61B95">
            <w:pPr>
              <w:jc w:val="center"/>
              <w:rPr>
                <w:b/>
              </w:rPr>
            </w:pPr>
            <w:r w:rsidRPr="001B6B6B">
              <w:rPr>
                <w:b/>
              </w:rPr>
              <w:t>Spec #</w:t>
            </w:r>
          </w:p>
        </w:tc>
        <w:tc>
          <w:tcPr>
            <w:tcW w:w="1234" w:type="pct"/>
          </w:tcPr>
          <w:p w:rsidR="00A87884" w:rsidRPr="001B6B6B" w:rsidRDefault="00A87884" w:rsidP="00F61B95">
            <w:pPr>
              <w:jc w:val="center"/>
              <w:rPr>
                <w:b/>
              </w:rPr>
            </w:pPr>
            <w:r w:rsidRPr="001B6B6B">
              <w:rPr>
                <w:b/>
              </w:rPr>
              <w:t>Thread</w:t>
            </w:r>
          </w:p>
        </w:tc>
        <w:tc>
          <w:tcPr>
            <w:tcW w:w="1264" w:type="pct"/>
          </w:tcPr>
          <w:p w:rsidR="00A87884" w:rsidRPr="001B6B6B" w:rsidRDefault="00A87884" w:rsidP="00F61B95">
            <w:pPr>
              <w:jc w:val="center"/>
              <w:rPr>
                <w:b/>
              </w:rPr>
            </w:pPr>
            <w:r w:rsidRPr="001B6B6B">
              <w:rPr>
                <w:b/>
              </w:rPr>
              <w:t>Torque (in-lbs)</w:t>
            </w:r>
          </w:p>
        </w:tc>
        <w:tc>
          <w:tcPr>
            <w:tcW w:w="1231" w:type="pct"/>
          </w:tcPr>
          <w:p w:rsidR="00A87884" w:rsidRPr="001B6B6B" w:rsidRDefault="00A87884" w:rsidP="00F61B95">
            <w:pPr>
              <w:jc w:val="center"/>
              <w:rPr>
                <w:b/>
              </w:rPr>
            </w:pPr>
            <w:r w:rsidRPr="001B6B6B">
              <w:rPr>
                <w:b/>
              </w:rPr>
              <w:t>Torque (ft-lbs)</w:t>
            </w:r>
          </w:p>
        </w:tc>
      </w:tr>
      <w:tr w:rsidR="00A87884" w:rsidTr="00F61B95">
        <w:tc>
          <w:tcPr>
            <w:tcW w:w="1270" w:type="pct"/>
          </w:tcPr>
          <w:p w:rsidR="00A87884" w:rsidRDefault="00CD0EF5" w:rsidP="00F61B95">
            <w:pPr>
              <w:jc w:val="center"/>
            </w:pPr>
            <w:r>
              <w:t>c</w:t>
            </w:r>
            <w:r w:rsidR="00A87884">
              <w:t>1</w:t>
            </w:r>
          </w:p>
        </w:tc>
        <w:tc>
          <w:tcPr>
            <w:tcW w:w="1234" w:type="pct"/>
          </w:tcPr>
          <w:p w:rsidR="00A87884" w:rsidRDefault="00CD0EF5" w:rsidP="00F61B95">
            <w:pPr>
              <w:jc w:val="right"/>
            </w:pPr>
            <w:r>
              <w:t>1/4”-20</w:t>
            </w:r>
          </w:p>
        </w:tc>
        <w:tc>
          <w:tcPr>
            <w:tcW w:w="1264" w:type="pct"/>
          </w:tcPr>
          <w:p w:rsidR="00A87884" w:rsidRDefault="00A87884" w:rsidP="00F61B95">
            <w:pPr>
              <w:jc w:val="right"/>
            </w:pPr>
          </w:p>
        </w:tc>
        <w:tc>
          <w:tcPr>
            <w:tcW w:w="1231" w:type="pct"/>
          </w:tcPr>
          <w:p w:rsidR="00A87884" w:rsidRDefault="00A87884" w:rsidP="00F61B95">
            <w:pPr>
              <w:jc w:val="right"/>
            </w:pPr>
          </w:p>
        </w:tc>
      </w:tr>
    </w:tbl>
    <w:p w:rsidR="00A87884" w:rsidRDefault="00A87884" w:rsidP="00A87884"/>
    <w:p w:rsidR="00A87884" w:rsidRDefault="00A87884" w:rsidP="00A87884"/>
    <w:p w:rsidR="00A87884" w:rsidRDefault="00A87884" w:rsidP="00A87884"/>
    <w:p w:rsidR="00116427" w:rsidRDefault="00116427" w:rsidP="00116427">
      <w:pPr>
        <w:rPr>
          <w:b/>
        </w:rPr>
      </w:pPr>
      <w:r>
        <w:rPr>
          <w:b/>
        </w:rPr>
        <w:t>Material:</w:t>
      </w:r>
      <w:r>
        <w:rPr>
          <w:b/>
        </w:rPr>
        <w:tab/>
      </w:r>
      <w:r>
        <w:rPr>
          <w:b/>
        </w:rPr>
        <w:tab/>
      </w:r>
      <w:r w:rsidRPr="009A0F0D">
        <w:t>Stainless Steel</w:t>
      </w:r>
    </w:p>
    <w:p w:rsidR="00116427" w:rsidRPr="009A0F0D" w:rsidRDefault="00116427" w:rsidP="00116427">
      <w:r>
        <w:rPr>
          <w:b/>
        </w:rPr>
        <w:t>Screw Type:</w:t>
      </w:r>
      <w:r>
        <w:rPr>
          <w:b/>
        </w:rPr>
        <w:tab/>
      </w:r>
      <w:r>
        <w:rPr>
          <w:b/>
        </w:rPr>
        <w:tab/>
      </w:r>
      <w:r>
        <w:t>Hex</w:t>
      </w:r>
      <w:r w:rsidRPr="009A0F0D">
        <w:t xml:space="preserve"> Head Cap Screw (</w:t>
      </w:r>
      <w:r>
        <w:t>H</w:t>
      </w:r>
      <w:r w:rsidRPr="009A0F0D">
        <w:t>HCS)</w:t>
      </w:r>
    </w:p>
    <w:p w:rsidR="009A0F0D" w:rsidRPr="001B6B6B" w:rsidRDefault="00116427" w:rsidP="00116427">
      <w:pPr>
        <w:rPr>
          <w:b/>
        </w:rPr>
      </w:pPr>
      <w:r>
        <w:rPr>
          <w:b/>
        </w:rPr>
        <w:t>Mfgr./Vendor:</w:t>
      </w:r>
      <w:r>
        <w:rPr>
          <w:b/>
        </w:rPr>
        <w:tab/>
      </w:r>
      <w:r w:rsidRPr="009A0F0D">
        <w:t>McMaster-Carr</w:t>
      </w:r>
    </w:p>
    <w:tbl>
      <w:tblPr>
        <w:tblStyle w:val="TableGrid"/>
        <w:tblW w:w="2240" w:type="pct"/>
        <w:tblInd w:w="468" w:type="dxa"/>
        <w:tblLook w:val="01E0"/>
      </w:tblPr>
      <w:tblGrid>
        <w:gridCol w:w="1008"/>
        <w:gridCol w:w="979"/>
        <w:gridCol w:w="1003"/>
        <w:gridCol w:w="977"/>
      </w:tblGrid>
      <w:tr w:rsidR="009A0F0D" w:rsidRPr="001B6B6B" w:rsidTr="00F61B95">
        <w:tc>
          <w:tcPr>
            <w:tcW w:w="1270" w:type="pct"/>
          </w:tcPr>
          <w:p w:rsidR="009A0F0D" w:rsidRPr="001B6B6B" w:rsidRDefault="009A0F0D" w:rsidP="00F61B95">
            <w:pPr>
              <w:jc w:val="center"/>
              <w:rPr>
                <w:b/>
              </w:rPr>
            </w:pPr>
            <w:r w:rsidRPr="001B6B6B">
              <w:rPr>
                <w:b/>
              </w:rPr>
              <w:t>Spec #</w:t>
            </w:r>
          </w:p>
        </w:tc>
        <w:tc>
          <w:tcPr>
            <w:tcW w:w="1234" w:type="pct"/>
          </w:tcPr>
          <w:p w:rsidR="009A0F0D" w:rsidRPr="001B6B6B" w:rsidRDefault="009A0F0D" w:rsidP="00F61B95">
            <w:pPr>
              <w:jc w:val="center"/>
              <w:rPr>
                <w:b/>
              </w:rPr>
            </w:pPr>
            <w:r w:rsidRPr="001B6B6B">
              <w:rPr>
                <w:b/>
              </w:rPr>
              <w:t>Thread</w:t>
            </w:r>
          </w:p>
        </w:tc>
        <w:tc>
          <w:tcPr>
            <w:tcW w:w="1264" w:type="pct"/>
          </w:tcPr>
          <w:p w:rsidR="009A0F0D" w:rsidRPr="001B6B6B" w:rsidRDefault="009A0F0D" w:rsidP="00F61B95">
            <w:pPr>
              <w:jc w:val="center"/>
              <w:rPr>
                <w:b/>
              </w:rPr>
            </w:pPr>
            <w:r w:rsidRPr="001B6B6B">
              <w:rPr>
                <w:b/>
              </w:rPr>
              <w:t>Torque (in-lbs)</w:t>
            </w:r>
          </w:p>
        </w:tc>
        <w:tc>
          <w:tcPr>
            <w:tcW w:w="1231" w:type="pct"/>
          </w:tcPr>
          <w:p w:rsidR="009A0F0D" w:rsidRPr="001B6B6B" w:rsidRDefault="009A0F0D" w:rsidP="00F61B95">
            <w:pPr>
              <w:jc w:val="center"/>
              <w:rPr>
                <w:b/>
              </w:rPr>
            </w:pPr>
            <w:r w:rsidRPr="001B6B6B">
              <w:rPr>
                <w:b/>
              </w:rPr>
              <w:t>Torque (ft-lbs)</w:t>
            </w:r>
          </w:p>
        </w:tc>
      </w:tr>
      <w:tr w:rsidR="00116427" w:rsidTr="00F61B95">
        <w:tc>
          <w:tcPr>
            <w:tcW w:w="1270" w:type="pct"/>
          </w:tcPr>
          <w:p w:rsidR="00116427" w:rsidRDefault="00CD0EF5" w:rsidP="00F61B95">
            <w:pPr>
              <w:jc w:val="center"/>
            </w:pPr>
            <w:r>
              <w:t>d</w:t>
            </w:r>
            <w:r w:rsidR="00116427">
              <w:t>1</w:t>
            </w:r>
          </w:p>
        </w:tc>
        <w:tc>
          <w:tcPr>
            <w:tcW w:w="1234" w:type="pct"/>
          </w:tcPr>
          <w:p w:rsidR="00116427" w:rsidRDefault="00116427" w:rsidP="00F61B95">
            <w:pPr>
              <w:jc w:val="right"/>
            </w:pPr>
            <w:r>
              <w:t>3/8”-16</w:t>
            </w:r>
          </w:p>
        </w:tc>
        <w:tc>
          <w:tcPr>
            <w:tcW w:w="1264" w:type="pct"/>
          </w:tcPr>
          <w:p w:rsidR="00116427" w:rsidRDefault="00116427" w:rsidP="00F61B95">
            <w:pPr>
              <w:jc w:val="right"/>
            </w:pPr>
          </w:p>
        </w:tc>
        <w:tc>
          <w:tcPr>
            <w:tcW w:w="1231" w:type="pct"/>
          </w:tcPr>
          <w:p w:rsidR="00116427" w:rsidRDefault="00116427" w:rsidP="00F61B95">
            <w:pPr>
              <w:jc w:val="right"/>
            </w:pPr>
          </w:p>
        </w:tc>
      </w:tr>
      <w:tr w:rsidR="009A0F0D" w:rsidTr="00F61B95">
        <w:tc>
          <w:tcPr>
            <w:tcW w:w="1270" w:type="pct"/>
          </w:tcPr>
          <w:p w:rsidR="009A0F0D" w:rsidRDefault="00CD0EF5" w:rsidP="00F61B95">
            <w:pPr>
              <w:jc w:val="center"/>
            </w:pPr>
            <w:r>
              <w:t>d</w:t>
            </w:r>
            <w:r w:rsidR="00116427">
              <w:t>2</w:t>
            </w:r>
          </w:p>
        </w:tc>
        <w:tc>
          <w:tcPr>
            <w:tcW w:w="1234" w:type="pct"/>
          </w:tcPr>
          <w:p w:rsidR="009A0F0D" w:rsidRDefault="00116427" w:rsidP="00F61B95">
            <w:pPr>
              <w:jc w:val="right"/>
            </w:pPr>
            <w:r>
              <w:t>1/2”-13</w:t>
            </w:r>
          </w:p>
        </w:tc>
        <w:tc>
          <w:tcPr>
            <w:tcW w:w="1264" w:type="pct"/>
          </w:tcPr>
          <w:p w:rsidR="009A0F0D" w:rsidRDefault="009A0F0D" w:rsidP="00F61B95">
            <w:pPr>
              <w:jc w:val="right"/>
            </w:pPr>
          </w:p>
        </w:tc>
        <w:tc>
          <w:tcPr>
            <w:tcW w:w="1231" w:type="pct"/>
          </w:tcPr>
          <w:p w:rsidR="009A0F0D" w:rsidRDefault="009A0F0D" w:rsidP="00F61B95">
            <w:pPr>
              <w:jc w:val="right"/>
            </w:pPr>
          </w:p>
        </w:tc>
      </w:tr>
    </w:tbl>
    <w:p w:rsidR="009E1C4E" w:rsidRDefault="009E1C4E" w:rsidP="009E1C4E"/>
    <w:p w:rsidR="009E1C4E" w:rsidRDefault="009E1C4E" w:rsidP="009E1C4E"/>
    <w:p w:rsidR="009E1C4E" w:rsidRDefault="009E1C4E" w:rsidP="009E1C4E"/>
    <w:p w:rsidR="009E1C4E" w:rsidRDefault="009E1C4E" w:rsidP="009E1C4E">
      <w:pPr>
        <w:rPr>
          <w:b/>
        </w:rPr>
      </w:pPr>
      <w:r>
        <w:rPr>
          <w:b/>
        </w:rPr>
        <w:t>Material:</w:t>
      </w:r>
      <w:r>
        <w:rPr>
          <w:b/>
        </w:rPr>
        <w:tab/>
      </w:r>
      <w:r>
        <w:rPr>
          <w:b/>
        </w:rPr>
        <w:tab/>
      </w:r>
      <w:r w:rsidRPr="009A0F0D">
        <w:t>Stainless Steel</w:t>
      </w:r>
      <w:r>
        <w:t xml:space="preserve"> A-286</w:t>
      </w:r>
    </w:p>
    <w:p w:rsidR="009E1C4E" w:rsidRPr="009A0F0D" w:rsidRDefault="009E1C4E" w:rsidP="009E1C4E">
      <w:r>
        <w:rPr>
          <w:b/>
        </w:rPr>
        <w:t>Screw Type:</w:t>
      </w:r>
      <w:r>
        <w:rPr>
          <w:b/>
        </w:rPr>
        <w:tab/>
      </w:r>
      <w:r>
        <w:rPr>
          <w:b/>
        </w:rPr>
        <w:tab/>
      </w:r>
      <w:r>
        <w:t>Hex</w:t>
      </w:r>
      <w:r w:rsidRPr="009A0F0D">
        <w:t xml:space="preserve"> Head Cap Screw (SHCS)</w:t>
      </w:r>
    </w:p>
    <w:p w:rsidR="009E1C4E" w:rsidRPr="001B6B6B" w:rsidRDefault="009E1C4E" w:rsidP="009E1C4E">
      <w:pPr>
        <w:rPr>
          <w:b/>
        </w:rPr>
      </w:pPr>
      <w:r>
        <w:rPr>
          <w:b/>
        </w:rPr>
        <w:t>Mfgr./Vendor:</w:t>
      </w:r>
      <w:r>
        <w:rPr>
          <w:b/>
        </w:rPr>
        <w:tab/>
      </w:r>
      <w:r>
        <w:t>McMaster-Carr</w:t>
      </w:r>
    </w:p>
    <w:tbl>
      <w:tblPr>
        <w:tblStyle w:val="TableGrid"/>
        <w:tblW w:w="2240" w:type="pct"/>
        <w:tblInd w:w="468" w:type="dxa"/>
        <w:tblLook w:val="01E0"/>
      </w:tblPr>
      <w:tblGrid>
        <w:gridCol w:w="1008"/>
        <w:gridCol w:w="979"/>
        <w:gridCol w:w="1003"/>
        <w:gridCol w:w="977"/>
      </w:tblGrid>
      <w:tr w:rsidR="009E1C4E" w:rsidRPr="001B6B6B" w:rsidTr="00F61B95">
        <w:tc>
          <w:tcPr>
            <w:tcW w:w="1270" w:type="pct"/>
          </w:tcPr>
          <w:p w:rsidR="009E1C4E" w:rsidRPr="001B6B6B" w:rsidRDefault="009E1C4E" w:rsidP="00F61B95">
            <w:pPr>
              <w:jc w:val="center"/>
              <w:rPr>
                <w:b/>
              </w:rPr>
            </w:pPr>
            <w:r w:rsidRPr="001B6B6B">
              <w:rPr>
                <w:b/>
              </w:rPr>
              <w:t>Spec #</w:t>
            </w:r>
          </w:p>
        </w:tc>
        <w:tc>
          <w:tcPr>
            <w:tcW w:w="1234" w:type="pct"/>
          </w:tcPr>
          <w:p w:rsidR="009E1C4E" w:rsidRPr="001B6B6B" w:rsidRDefault="009E1C4E" w:rsidP="00F61B95">
            <w:pPr>
              <w:jc w:val="center"/>
              <w:rPr>
                <w:b/>
              </w:rPr>
            </w:pPr>
            <w:r w:rsidRPr="001B6B6B">
              <w:rPr>
                <w:b/>
              </w:rPr>
              <w:t>Thread</w:t>
            </w:r>
          </w:p>
        </w:tc>
        <w:tc>
          <w:tcPr>
            <w:tcW w:w="1264" w:type="pct"/>
          </w:tcPr>
          <w:p w:rsidR="009E1C4E" w:rsidRPr="001B6B6B" w:rsidRDefault="009E1C4E" w:rsidP="00F61B95">
            <w:pPr>
              <w:jc w:val="center"/>
              <w:rPr>
                <w:b/>
              </w:rPr>
            </w:pPr>
            <w:r w:rsidRPr="001B6B6B">
              <w:rPr>
                <w:b/>
              </w:rPr>
              <w:t>Torque (in-lbs)</w:t>
            </w:r>
          </w:p>
        </w:tc>
        <w:tc>
          <w:tcPr>
            <w:tcW w:w="1231" w:type="pct"/>
          </w:tcPr>
          <w:p w:rsidR="009E1C4E" w:rsidRPr="001B6B6B" w:rsidRDefault="009E1C4E" w:rsidP="00F61B95">
            <w:pPr>
              <w:jc w:val="center"/>
              <w:rPr>
                <w:b/>
              </w:rPr>
            </w:pPr>
            <w:r w:rsidRPr="001B6B6B">
              <w:rPr>
                <w:b/>
              </w:rPr>
              <w:t>Torque (ft-lbs)</w:t>
            </w:r>
          </w:p>
        </w:tc>
      </w:tr>
      <w:tr w:rsidR="009E1C4E" w:rsidTr="00F61B95">
        <w:tc>
          <w:tcPr>
            <w:tcW w:w="1270" w:type="pct"/>
          </w:tcPr>
          <w:p w:rsidR="009E1C4E" w:rsidRDefault="009E1C4E" w:rsidP="00F61B95">
            <w:pPr>
              <w:jc w:val="center"/>
            </w:pPr>
            <w:r>
              <w:t>e1</w:t>
            </w:r>
          </w:p>
        </w:tc>
        <w:tc>
          <w:tcPr>
            <w:tcW w:w="1234" w:type="pct"/>
          </w:tcPr>
          <w:p w:rsidR="009E1C4E" w:rsidRDefault="009E1C4E" w:rsidP="00F61B95">
            <w:pPr>
              <w:jc w:val="right"/>
            </w:pPr>
            <w:r>
              <w:t>1/2”-13</w:t>
            </w:r>
          </w:p>
        </w:tc>
        <w:tc>
          <w:tcPr>
            <w:tcW w:w="1264" w:type="pct"/>
          </w:tcPr>
          <w:p w:rsidR="009E1C4E" w:rsidRDefault="00B53EAB" w:rsidP="00F61B95">
            <w:pPr>
              <w:jc w:val="right"/>
            </w:pPr>
            <w:r>
              <w:t>1,320</w:t>
            </w:r>
          </w:p>
        </w:tc>
        <w:tc>
          <w:tcPr>
            <w:tcW w:w="1231" w:type="pct"/>
          </w:tcPr>
          <w:p w:rsidR="009E1C4E" w:rsidRDefault="00724C6F" w:rsidP="00F61B95">
            <w:pPr>
              <w:jc w:val="right"/>
            </w:pPr>
            <w:r>
              <w:t>110</w:t>
            </w:r>
          </w:p>
        </w:tc>
      </w:tr>
    </w:tbl>
    <w:p w:rsidR="009A0F0D" w:rsidRDefault="009A0F0D" w:rsidP="00A91C3A"/>
    <w:p w:rsidR="0003791C" w:rsidRDefault="00D67C4A" w:rsidP="0003791C">
      <w:pPr>
        <w:pStyle w:val="AppendixA"/>
      </w:pPr>
      <w:r>
        <w:br w:type="page"/>
      </w:r>
      <w:bookmarkStart w:id="938" w:name="_Toc211927151"/>
      <w:r>
        <w:t>– Part Thumbnails</w:t>
      </w:r>
      <w:bookmarkEnd w:id="938"/>
    </w:p>
    <w:p w:rsidR="00175FC5" w:rsidRDefault="00175FC5" w:rsidP="00175FC5"/>
    <w:p w:rsidR="00E72901" w:rsidRPr="00E72901" w:rsidRDefault="00E72901" w:rsidP="00175FC5">
      <w:pPr>
        <w:rPr>
          <w:i/>
        </w:rPr>
      </w:pPr>
      <w:r w:rsidRPr="00E72901">
        <w:rPr>
          <w:i/>
        </w:rPr>
        <w:t xml:space="preserve">Note: scale is </w:t>
      </w:r>
      <w:r w:rsidR="003A4DD3">
        <w:rPr>
          <w:i/>
        </w:rPr>
        <w:t xml:space="preserve">not the same for all thumbnails. </w:t>
      </w:r>
      <w:r w:rsidRPr="00E72901">
        <w:rPr>
          <w:i/>
        </w:rPr>
        <w:t>Relative size is specified in caption (</w:t>
      </w:r>
      <w:r w:rsidR="001C2779">
        <w:rPr>
          <w:i/>
        </w:rPr>
        <w:t xml:space="preserve">small, medium, </w:t>
      </w:r>
      <w:r w:rsidR="00B05EDE">
        <w:rPr>
          <w:i/>
        </w:rPr>
        <w:t>or</w:t>
      </w:r>
      <w:r w:rsidRPr="00E72901">
        <w:rPr>
          <w:i/>
        </w:rPr>
        <w:t xml:space="preserve"> </w:t>
      </w:r>
      <w:r w:rsidR="001C2779">
        <w:rPr>
          <w:i/>
        </w:rPr>
        <w:t>l</w:t>
      </w:r>
      <w:r w:rsidRPr="00E72901">
        <w:rPr>
          <w:i/>
        </w:rPr>
        <w:t>arge). Approximate weight</w:t>
      </w:r>
      <w:r w:rsidR="00B05EDE">
        <w:rPr>
          <w:i/>
        </w:rPr>
        <w:t>s</w:t>
      </w:r>
      <w:r w:rsidRPr="00E72901">
        <w:rPr>
          <w:i/>
        </w:rPr>
        <w:t xml:space="preserve"> </w:t>
      </w:r>
      <w:r w:rsidR="00B05EDE">
        <w:rPr>
          <w:i/>
        </w:rPr>
        <w:t>are a</w:t>
      </w:r>
      <w:r w:rsidR="003A4DD3">
        <w:rPr>
          <w:i/>
        </w:rPr>
        <w:t xml:space="preserve">lso listed, as well as quantity required for (1) </w:t>
      </w:r>
      <w:r w:rsidR="003A4DD3" w:rsidRPr="003A4DD3">
        <w:rPr>
          <w:b/>
          <w:i/>
        </w:rPr>
        <w:t>HAM ISI Assembly</w:t>
      </w:r>
      <w:r w:rsidR="003A4DD3">
        <w:rPr>
          <w:i/>
        </w:rPr>
        <w:t>.</w:t>
      </w:r>
    </w:p>
    <w:p w:rsidR="00A53EAC" w:rsidRDefault="00A53EAC" w:rsidP="00175FC5"/>
    <w:tbl>
      <w:tblPr>
        <w:tblStyle w:val="TableGrid"/>
        <w:tblW w:w="5000" w:type="pct"/>
        <w:tblLook w:val="01E0"/>
      </w:tblPr>
      <w:tblGrid>
        <w:gridCol w:w="4428"/>
        <w:gridCol w:w="4428"/>
      </w:tblGrid>
      <w:tr w:rsidR="00952B53" w:rsidTr="00952B53">
        <w:tc>
          <w:tcPr>
            <w:tcW w:w="2500" w:type="pct"/>
          </w:tcPr>
          <w:p w:rsidR="00952B53" w:rsidRDefault="006A4E3A" w:rsidP="00952B53">
            <w:r>
              <w:rPr>
                <w:noProof/>
              </w:rPr>
              <w:drawing>
                <wp:inline distT="0" distB="0" distL="0" distR="0">
                  <wp:extent cx="2558415" cy="1664970"/>
                  <wp:effectExtent l="19050" t="0" r="0" b="0"/>
                  <wp:docPr id="229" name="Picture 229" descr="20007813-c gs-13 baseplate v2 - hpd modified, typ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20007813-c gs-13 baseplate v2 - hpd modified, type 1"/>
                          <pic:cNvPicPr>
                            <a:picLocks noChangeAspect="1" noChangeArrowheads="1"/>
                          </pic:cNvPicPr>
                        </pic:nvPicPr>
                        <pic:blipFill>
                          <a:blip r:embed="rId233"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952B53" w:rsidRDefault="00952B53" w:rsidP="00175FC5">
            <w:r w:rsidRPr="008A5F8C">
              <w:rPr>
                <w:b/>
              </w:rPr>
              <w:t>20007813, Type -1</w:t>
            </w:r>
            <w:r w:rsidR="008A5F8C">
              <w:rPr>
                <w:b/>
              </w:rPr>
              <w:t xml:space="preserve"> </w:t>
            </w:r>
            <w:r w:rsidR="008A5F8C" w:rsidRPr="008A5F8C">
              <w:t>-</w:t>
            </w:r>
            <w:r w:rsidR="003A4DD3">
              <w:t xml:space="preserve"> 3x -</w:t>
            </w:r>
            <w:r w:rsidR="00B05EDE">
              <w:t xml:space="preserve"> Medium</w:t>
            </w:r>
            <w:r w:rsidR="008A5F8C">
              <w:t xml:space="preserve"> -</w:t>
            </w:r>
            <w:r w:rsidR="009D5115">
              <w:t xml:space="preserve"> </w:t>
            </w:r>
            <w:r w:rsidR="009D5115" w:rsidRPr="008A5F8C">
              <w:rPr>
                <w:i/>
              </w:rPr>
              <w:t>15 lbs</w:t>
            </w:r>
          </w:p>
        </w:tc>
        <w:tc>
          <w:tcPr>
            <w:tcW w:w="2500" w:type="pct"/>
          </w:tcPr>
          <w:p w:rsidR="00952B53" w:rsidRDefault="006A4E3A" w:rsidP="00952B53">
            <w:r>
              <w:rPr>
                <w:noProof/>
              </w:rPr>
              <w:drawing>
                <wp:inline distT="0" distB="0" distL="0" distR="0">
                  <wp:extent cx="2552700" cy="1675765"/>
                  <wp:effectExtent l="19050" t="0" r="0" b="0"/>
                  <wp:docPr id="230" name="Picture 230" descr="20007935-b spherical pin loc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20007935-b spherical pin locator"/>
                          <pic:cNvPicPr>
                            <a:picLocks noChangeAspect="1" noChangeArrowheads="1"/>
                          </pic:cNvPicPr>
                        </pic:nvPicPr>
                        <pic:blipFill>
                          <a:blip r:embed="rId234"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952B53" w:rsidRDefault="00952B53" w:rsidP="00952B53">
            <w:r w:rsidRPr="008A5F8C">
              <w:rPr>
                <w:b/>
              </w:rPr>
              <w:t>20007935</w:t>
            </w:r>
            <w:r w:rsidR="00DF071D">
              <w:t xml:space="preserve"> - </w:t>
            </w:r>
            <w:r w:rsidR="003A4DD3">
              <w:t xml:space="preserve">4x - </w:t>
            </w:r>
            <w:r w:rsidR="00DF071D">
              <w:t>Small -</w:t>
            </w:r>
            <w:r w:rsidR="009D5115">
              <w:t xml:space="preserve"> </w:t>
            </w:r>
            <w:r w:rsidR="009D5115" w:rsidRPr="00DF071D">
              <w:rPr>
                <w:i/>
              </w:rPr>
              <w:t>2 lbs</w:t>
            </w:r>
          </w:p>
        </w:tc>
      </w:tr>
      <w:tr w:rsidR="00952B53" w:rsidTr="00952B53">
        <w:tc>
          <w:tcPr>
            <w:tcW w:w="2500" w:type="pct"/>
          </w:tcPr>
          <w:p w:rsidR="00952B53" w:rsidRDefault="006A4E3A" w:rsidP="00952B53">
            <w:r>
              <w:rPr>
                <w:noProof/>
              </w:rPr>
              <w:drawing>
                <wp:inline distT="0" distB="0" distL="0" distR="0">
                  <wp:extent cx="2558415" cy="1664970"/>
                  <wp:effectExtent l="19050" t="0" r="0" b="0"/>
                  <wp:docPr id="231" name="Picture 231" descr="20007813-c gs-13 baseplate v2 - hpd modified, typ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20007813-c gs-13 baseplate v2 - hpd modified, type 2"/>
                          <pic:cNvPicPr>
                            <a:picLocks noChangeAspect="1" noChangeArrowheads="1"/>
                          </pic:cNvPicPr>
                        </pic:nvPicPr>
                        <pic:blipFill>
                          <a:blip r:embed="rId235"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952B53" w:rsidRDefault="00952B53" w:rsidP="00952B53">
            <w:r w:rsidRPr="008A5F8C">
              <w:rPr>
                <w:b/>
              </w:rPr>
              <w:t>20007813, Type -2</w:t>
            </w:r>
            <w:r w:rsidR="00B05EDE">
              <w:t xml:space="preserve"> </w:t>
            </w:r>
            <w:r w:rsidR="008A5F8C">
              <w:t xml:space="preserve">- </w:t>
            </w:r>
            <w:r w:rsidR="003A4DD3">
              <w:t xml:space="preserve">3x - </w:t>
            </w:r>
            <w:r w:rsidR="008A5F8C">
              <w:t>Medium -</w:t>
            </w:r>
            <w:r w:rsidR="009D5115">
              <w:t xml:space="preserve"> </w:t>
            </w:r>
            <w:r w:rsidR="009D5115" w:rsidRPr="008A5F8C">
              <w:rPr>
                <w:i/>
              </w:rPr>
              <w:t>15 lbs</w:t>
            </w:r>
          </w:p>
        </w:tc>
        <w:tc>
          <w:tcPr>
            <w:tcW w:w="2500" w:type="pct"/>
          </w:tcPr>
          <w:p w:rsidR="00952B53" w:rsidRDefault="006A4E3A" w:rsidP="00952B53">
            <w:r>
              <w:rPr>
                <w:noProof/>
              </w:rPr>
              <w:drawing>
                <wp:inline distT="0" distB="0" distL="0" distR="0">
                  <wp:extent cx="2552700" cy="1675765"/>
                  <wp:effectExtent l="19050" t="0" r="0" b="0"/>
                  <wp:docPr id="232" name="Picture 232" descr="20007936-d base and cap st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20007936-d base and cap stage 1-2"/>
                          <pic:cNvPicPr>
                            <a:picLocks noChangeAspect="1" noChangeArrowheads="1"/>
                          </pic:cNvPicPr>
                        </pic:nvPicPr>
                        <pic:blipFill>
                          <a:blip r:embed="rId236"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952B53" w:rsidRDefault="00952B53" w:rsidP="00952B53">
            <w:r w:rsidRPr="008A5F8C">
              <w:rPr>
                <w:b/>
              </w:rPr>
              <w:t>20007936</w:t>
            </w:r>
            <w:r w:rsidR="00DF071D">
              <w:t xml:space="preserve"> - </w:t>
            </w:r>
            <w:r w:rsidR="003A4DD3">
              <w:t xml:space="preserve">4x - </w:t>
            </w:r>
            <w:r w:rsidR="00DF071D">
              <w:t>Small -</w:t>
            </w:r>
            <w:r w:rsidR="009D5115">
              <w:t xml:space="preserve"> </w:t>
            </w:r>
            <w:r w:rsidR="009D5115" w:rsidRPr="00DF071D">
              <w:rPr>
                <w:i/>
              </w:rPr>
              <w:t>4 lbs</w:t>
            </w:r>
          </w:p>
        </w:tc>
      </w:tr>
      <w:tr w:rsidR="00952B53" w:rsidTr="00952B53">
        <w:tc>
          <w:tcPr>
            <w:tcW w:w="2500" w:type="pct"/>
          </w:tcPr>
          <w:p w:rsidR="00952B53" w:rsidRDefault="006A4E3A" w:rsidP="00952B53">
            <w:r>
              <w:rPr>
                <w:noProof/>
              </w:rPr>
              <w:drawing>
                <wp:inline distT="0" distB="0" distL="0" distR="0">
                  <wp:extent cx="2552700" cy="1675765"/>
                  <wp:effectExtent l="19050" t="0" r="0" b="0"/>
                  <wp:docPr id="233" name="Picture 233" descr="20007932-c locker sleeve hou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20007932-c locker sleeve housing"/>
                          <pic:cNvPicPr>
                            <a:picLocks noChangeAspect="1" noChangeArrowheads="1"/>
                          </pic:cNvPicPr>
                        </pic:nvPicPr>
                        <pic:blipFill>
                          <a:blip r:embed="rId237"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952B53" w:rsidRDefault="00952B53" w:rsidP="00952B53">
            <w:r w:rsidRPr="008A5F8C">
              <w:rPr>
                <w:b/>
              </w:rPr>
              <w:t>20007932</w:t>
            </w:r>
            <w:r w:rsidR="00DF071D">
              <w:t xml:space="preserve"> - </w:t>
            </w:r>
            <w:r w:rsidR="003A4DD3">
              <w:t xml:space="preserve">4x - </w:t>
            </w:r>
            <w:r w:rsidR="00DF071D">
              <w:t>Small -</w:t>
            </w:r>
            <w:r w:rsidR="009D5115">
              <w:t xml:space="preserve"> </w:t>
            </w:r>
            <w:r w:rsidR="009D5115" w:rsidRPr="00DF071D">
              <w:rPr>
                <w:i/>
              </w:rPr>
              <w:t>1 lb</w:t>
            </w:r>
          </w:p>
        </w:tc>
        <w:tc>
          <w:tcPr>
            <w:tcW w:w="2500" w:type="pct"/>
          </w:tcPr>
          <w:p w:rsidR="00952B53" w:rsidRDefault="006A4E3A" w:rsidP="00952B53">
            <w:r>
              <w:rPr>
                <w:noProof/>
              </w:rPr>
              <w:drawing>
                <wp:inline distT="0" distB="0" distL="0" distR="0">
                  <wp:extent cx="2552700" cy="1675765"/>
                  <wp:effectExtent l="19050" t="0" r="0" b="0"/>
                  <wp:docPr id="234" name="Picture 234" descr="d070270-a locker slee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d070270-a locker sleeve"/>
                          <pic:cNvPicPr>
                            <a:picLocks noChangeAspect="1" noChangeArrowheads="1"/>
                          </pic:cNvPicPr>
                        </pic:nvPicPr>
                        <pic:blipFill>
                          <a:blip r:embed="rId238"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952B53" w:rsidRDefault="00952B53" w:rsidP="00952B53">
            <w:r w:rsidRPr="008A5F8C">
              <w:rPr>
                <w:b/>
              </w:rPr>
              <w:t>D070270</w:t>
            </w:r>
            <w:r w:rsidR="00DF071D">
              <w:t xml:space="preserve"> - </w:t>
            </w:r>
            <w:r w:rsidR="003A4DD3">
              <w:t xml:space="preserve">4x - </w:t>
            </w:r>
            <w:r w:rsidR="00DF071D">
              <w:t>Small -</w:t>
            </w:r>
            <w:r w:rsidR="009D5115">
              <w:t xml:space="preserve"> </w:t>
            </w:r>
            <w:r w:rsidR="009D5115" w:rsidRPr="00DF071D">
              <w:rPr>
                <w:i/>
              </w:rPr>
              <w:t>1 lb</w:t>
            </w:r>
          </w:p>
        </w:tc>
      </w:tr>
    </w:tbl>
    <w:p w:rsidR="004B7374" w:rsidRDefault="004B7374" w:rsidP="00175FC5"/>
    <w:p w:rsidR="00A53EAC" w:rsidRDefault="00320091" w:rsidP="00175FC5">
      <w:r>
        <w:br w:type="page"/>
      </w:r>
    </w:p>
    <w:tbl>
      <w:tblPr>
        <w:tblStyle w:val="TableGrid"/>
        <w:tblW w:w="5000" w:type="pct"/>
        <w:tblLook w:val="01E0"/>
      </w:tblPr>
      <w:tblGrid>
        <w:gridCol w:w="4428"/>
        <w:gridCol w:w="4428"/>
      </w:tblGrid>
      <w:tr w:rsidR="00A53EAC" w:rsidTr="00A53EAC">
        <w:tc>
          <w:tcPr>
            <w:tcW w:w="2500" w:type="pct"/>
          </w:tcPr>
          <w:p w:rsidR="00A53EAC" w:rsidRDefault="006A4E3A" w:rsidP="00A53EAC">
            <w:r>
              <w:rPr>
                <w:noProof/>
              </w:rPr>
              <w:drawing>
                <wp:inline distT="0" distB="0" distL="0" distR="0">
                  <wp:extent cx="2558415" cy="1664970"/>
                  <wp:effectExtent l="19050" t="0" r="0" b="0"/>
                  <wp:docPr id="235" name="Picture 235" descr="d070274-a test stand floor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d070274-a test stand floor plate"/>
                          <pic:cNvPicPr>
                            <a:picLocks noChangeAspect="1" noChangeArrowheads="1"/>
                          </pic:cNvPicPr>
                        </pic:nvPicPr>
                        <pic:blipFill>
                          <a:blip r:embed="rId239"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A53EAC" w:rsidRDefault="00A53EAC" w:rsidP="00A53EAC">
            <w:r w:rsidRPr="008A5F8C">
              <w:rPr>
                <w:b/>
              </w:rPr>
              <w:t>D070274</w:t>
            </w:r>
            <w:r w:rsidR="00DF071D">
              <w:t xml:space="preserve"> -</w:t>
            </w:r>
            <w:r w:rsidR="00B05EDE">
              <w:t xml:space="preserve"> </w:t>
            </w:r>
            <w:r w:rsidR="003A4DD3">
              <w:t xml:space="preserve">4x - </w:t>
            </w:r>
            <w:r w:rsidR="00B05EDE">
              <w:t>Medium</w:t>
            </w:r>
            <w:r w:rsidR="00DF071D">
              <w:t xml:space="preserve"> -</w:t>
            </w:r>
            <w:r w:rsidR="009D5115">
              <w:t xml:space="preserve"> </w:t>
            </w:r>
            <w:r w:rsidR="009D5115" w:rsidRPr="00DF071D">
              <w:rPr>
                <w:i/>
              </w:rPr>
              <w:t>78 lbs</w:t>
            </w:r>
          </w:p>
        </w:tc>
        <w:tc>
          <w:tcPr>
            <w:tcW w:w="2500" w:type="pct"/>
          </w:tcPr>
          <w:p w:rsidR="00A53EAC" w:rsidRDefault="006A4E3A" w:rsidP="00A53EAC">
            <w:r>
              <w:rPr>
                <w:noProof/>
              </w:rPr>
              <w:drawing>
                <wp:inline distT="0" distB="0" distL="0" distR="0">
                  <wp:extent cx="2558415" cy="1664970"/>
                  <wp:effectExtent l="19050" t="0" r="0" b="0"/>
                  <wp:docPr id="236" name="Picture 236" descr="d070378-a actuator terminal block 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d070378-a actuator terminal block mount"/>
                          <pic:cNvPicPr>
                            <a:picLocks noChangeAspect="1" noChangeArrowheads="1"/>
                          </pic:cNvPicPr>
                        </pic:nvPicPr>
                        <pic:blipFill>
                          <a:blip r:embed="rId240"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A53EAC" w:rsidRDefault="00A53EAC" w:rsidP="00A53EAC">
            <w:r w:rsidRPr="008A5F8C">
              <w:rPr>
                <w:b/>
              </w:rPr>
              <w:t>D070378</w:t>
            </w:r>
            <w:r w:rsidR="00DF071D">
              <w:t xml:space="preserve"> </w:t>
            </w:r>
            <w:r w:rsidR="003A4DD3">
              <w:t xml:space="preserve">- </w:t>
            </w:r>
            <w:r w:rsidR="00DF071D">
              <w:t>Small -</w:t>
            </w:r>
            <w:r w:rsidR="009D5115">
              <w:t xml:space="preserve"> </w:t>
            </w:r>
            <w:r w:rsidR="009D5115" w:rsidRPr="00DF071D">
              <w:rPr>
                <w:i/>
              </w:rPr>
              <w:t>&lt; 1 lb</w:t>
            </w:r>
            <w:r w:rsidR="003A4DD3">
              <w:rPr>
                <w:i/>
              </w:rPr>
              <w:t xml:space="preserve"> (in </w:t>
            </w:r>
            <w:r w:rsidR="00AD3C4A">
              <w:rPr>
                <w:i/>
              </w:rPr>
              <w:t xml:space="preserve">PSI </w:t>
            </w:r>
            <w:r w:rsidR="003A4DD3">
              <w:rPr>
                <w:i/>
              </w:rPr>
              <w:t>Actuator)</w:t>
            </w:r>
          </w:p>
        </w:tc>
      </w:tr>
      <w:tr w:rsidR="00A53EAC" w:rsidTr="00A53EAC">
        <w:tc>
          <w:tcPr>
            <w:tcW w:w="2500" w:type="pct"/>
          </w:tcPr>
          <w:p w:rsidR="00A53EAC" w:rsidRDefault="006A4E3A" w:rsidP="00A53EAC">
            <w:r>
              <w:rPr>
                <w:noProof/>
              </w:rPr>
              <w:drawing>
                <wp:inline distT="0" distB="0" distL="0" distR="0">
                  <wp:extent cx="2558415" cy="1664970"/>
                  <wp:effectExtent l="19050" t="0" r="0" b="0"/>
                  <wp:docPr id="237" name="Picture 237" descr="d070275-a test stand nut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d070275-a test stand nut plate"/>
                          <pic:cNvPicPr>
                            <a:picLocks noChangeAspect="1" noChangeArrowheads="1"/>
                          </pic:cNvPicPr>
                        </pic:nvPicPr>
                        <pic:blipFill>
                          <a:blip r:embed="rId241"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A53EAC" w:rsidRDefault="00A53EAC" w:rsidP="00A53EAC">
            <w:r w:rsidRPr="008A5F8C">
              <w:rPr>
                <w:b/>
              </w:rPr>
              <w:t>D070275</w:t>
            </w:r>
            <w:r w:rsidR="00DF071D">
              <w:t xml:space="preserve"> - </w:t>
            </w:r>
            <w:r w:rsidR="003A4DD3">
              <w:t xml:space="preserve">8x - </w:t>
            </w:r>
            <w:r w:rsidR="00DF071D">
              <w:t>Small -</w:t>
            </w:r>
            <w:r w:rsidR="009D5115">
              <w:t xml:space="preserve"> </w:t>
            </w:r>
            <w:r w:rsidR="009D5115" w:rsidRPr="00DF071D">
              <w:rPr>
                <w:i/>
              </w:rPr>
              <w:t>1 lb</w:t>
            </w:r>
          </w:p>
        </w:tc>
        <w:tc>
          <w:tcPr>
            <w:tcW w:w="2500" w:type="pct"/>
          </w:tcPr>
          <w:p w:rsidR="00A53EAC" w:rsidRDefault="006A4E3A" w:rsidP="00A53EAC">
            <w:r>
              <w:rPr>
                <w:noProof/>
              </w:rPr>
              <w:drawing>
                <wp:inline distT="0" distB="0" distL="0" distR="0">
                  <wp:extent cx="2552700" cy="1675765"/>
                  <wp:effectExtent l="19050" t="0" r="0" b="0"/>
                  <wp:docPr id="238" name="Picture 238" descr="d070398-a ham isi test stand tooling ba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descr="d070398-a ham isi test stand tooling bar #1"/>
                          <pic:cNvPicPr>
                            <a:picLocks noChangeAspect="1" noChangeArrowheads="1"/>
                          </pic:cNvPicPr>
                        </pic:nvPicPr>
                        <pic:blipFill>
                          <a:blip r:embed="rId242"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53EAC" w:rsidRDefault="00A53EAC" w:rsidP="00A53EAC">
            <w:r w:rsidRPr="008A5F8C">
              <w:rPr>
                <w:b/>
              </w:rPr>
              <w:t>D070398</w:t>
            </w:r>
            <w:r w:rsidR="00DF071D">
              <w:t xml:space="preserve"> - </w:t>
            </w:r>
            <w:r w:rsidR="003A4DD3">
              <w:t xml:space="preserve">1x - </w:t>
            </w:r>
            <w:r w:rsidR="00DF071D">
              <w:t>Large -</w:t>
            </w:r>
            <w:r w:rsidR="009D5115">
              <w:t xml:space="preserve"> </w:t>
            </w:r>
            <w:r w:rsidR="009D5115" w:rsidRPr="00DF071D">
              <w:rPr>
                <w:i/>
              </w:rPr>
              <w:t>11 lbs</w:t>
            </w:r>
          </w:p>
        </w:tc>
      </w:tr>
      <w:tr w:rsidR="00A53EAC" w:rsidTr="00A53EAC">
        <w:tc>
          <w:tcPr>
            <w:tcW w:w="2500" w:type="pct"/>
          </w:tcPr>
          <w:p w:rsidR="00A53EAC" w:rsidRDefault="006A4E3A" w:rsidP="00A53EAC">
            <w:r>
              <w:rPr>
                <w:noProof/>
              </w:rPr>
              <w:drawing>
                <wp:inline distT="0" distB="0" distL="0" distR="0">
                  <wp:extent cx="2558415" cy="1664970"/>
                  <wp:effectExtent l="19050" t="0" r="0" b="0"/>
                  <wp:docPr id="239" name="Picture 239" descr="d070276-a test stand platform weld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d070276-a test stand platform weldment"/>
                          <pic:cNvPicPr>
                            <a:picLocks noChangeAspect="1" noChangeArrowheads="1"/>
                          </pic:cNvPicPr>
                        </pic:nvPicPr>
                        <pic:blipFill>
                          <a:blip r:embed="rId243"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A53EAC" w:rsidRDefault="00A53EAC" w:rsidP="00A53EAC">
            <w:r w:rsidRPr="008A5F8C">
              <w:rPr>
                <w:b/>
              </w:rPr>
              <w:t>D070276</w:t>
            </w:r>
            <w:r w:rsidR="00DF071D">
              <w:t xml:space="preserve"> - </w:t>
            </w:r>
            <w:r w:rsidR="003A4DD3">
              <w:t xml:space="preserve">4x - </w:t>
            </w:r>
            <w:r w:rsidR="00DF071D">
              <w:t>Medium -</w:t>
            </w:r>
            <w:r w:rsidR="009D5115">
              <w:t xml:space="preserve"> </w:t>
            </w:r>
            <w:r w:rsidR="009D5115" w:rsidRPr="00DF071D">
              <w:rPr>
                <w:i/>
              </w:rPr>
              <w:t>64 lbs</w:t>
            </w:r>
          </w:p>
        </w:tc>
        <w:tc>
          <w:tcPr>
            <w:tcW w:w="2500" w:type="pct"/>
          </w:tcPr>
          <w:p w:rsidR="00A53EAC" w:rsidRDefault="006A4E3A" w:rsidP="00A53EAC">
            <w:r>
              <w:rPr>
                <w:noProof/>
              </w:rPr>
              <w:drawing>
                <wp:inline distT="0" distB="0" distL="0" distR="0">
                  <wp:extent cx="2552700" cy="1675765"/>
                  <wp:effectExtent l="19050" t="0" r="0" b="0"/>
                  <wp:docPr id="240" name="Picture 240" descr="d070399-a ham isi test stand tooling ba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d070399-a ham isi test stand tooling bar #2"/>
                          <pic:cNvPicPr>
                            <a:picLocks noChangeAspect="1" noChangeArrowheads="1"/>
                          </pic:cNvPicPr>
                        </pic:nvPicPr>
                        <pic:blipFill>
                          <a:blip r:embed="rId244"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53EAC" w:rsidRDefault="00A53EAC" w:rsidP="00A53EAC">
            <w:r w:rsidRPr="008A5F8C">
              <w:rPr>
                <w:b/>
              </w:rPr>
              <w:t>D070399</w:t>
            </w:r>
            <w:r w:rsidR="00DF071D">
              <w:t xml:space="preserve"> - </w:t>
            </w:r>
            <w:r w:rsidR="003A4DD3">
              <w:t xml:space="preserve">2x - </w:t>
            </w:r>
            <w:r w:rsidR="00DF071D">
              <w:t>Large -</w:t>
            </w:r>
            <w:r w:rsidR="009D5115">
              <w:t xml:space="preserve"> </w:t>
            </w:r>
            <w:r w:rsidR="009D5115" w:rsidRPr="00DF071D">
              <w:rPr>
                <w:i/>
              </w:rPr>
              <w:t>9 lbs</w:t>
            </w:r>
          </w:p>
        </w:tc>
      </w:tr>
      <w:tr w:rsidR="00A53EAC" w:rsidTr="00A53EAC">
        <w:tc>
          <w:tcPr>
            <w:tcW w:w="2500" w:type="pct"/>
          </w:tcPr>
          <w:p w:rsidR="00A53EAC" w:rsidRDefault="006A4E3A" w:rsidP="00A53EAC">
            <w:r>
              <w:rPr>
                <w:noProof/>
              </w:rPr>
              <w:drawing>
                <wp:inline distT="0" distB="0" distL="0" distR="0">
                  <wp:extent cx="2558415" cy="1664970"/>
                  <wp:effectExtent l="19050" t="0" r="0" b="0"/>
                  <wp:docPr id="241" name="Picture 241" descr="d070277-a test stand base weld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d070277-a test stand base weldment"/>
                          <pic:cNvPicPr>
                            <a:picLocks noChangeAspect="1" noChangeArrowheads="1"/>
                          </pic:cNvPicPr>
                        </pic:nvPicPr>
                        <pic:blipFill>
                          <a:blip r:embed="rId245"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A53EAC" w:rsidRDefault="00A53EAC" w:rsidP="00A53EAC">
            <w:r w:rsidRPr="008A5F8C">
              <w:rPr>
                <w:b/>
              </w:rPr>
              <w:t>D070277</w:t>
            </w:r>
            <w:r w:rsidR="00DF071D">
              <w:t xml:space="preserve"> - </w:t>
            </w:r>
            <w:r w:rsidR="003A4DD3">
              <w:t xml:space="preserve">4x - </w:t>
            </w:r>
            <w:r w:rsidR="00DF071D">
              <w:t>Medium -</w:t>
            </w:r>
            <w:r w:rsidR="009D5115">
              <w:t xml:space="preserve"> </w:t>
            </w:r>
            <w:r w:rsidR="009D5115" w:rsidRPr="00DF071D">
              <w:rPr>
                <w:i/>
              </w:rPr>
              <w:t>47 lbs</w:t>
            </w:r>
          </w:p>
        </w:tc>
        <w:tc>
          <w:tcPr>
            <w:tcW w:w="2500" w:type="pct"/>
          </w:tcPr>
          <w:p w:rsidR="00A53EAC" w:rsidRDefault="006A4E3A" w:rsidP="00A53EAC">
            <w:r>
              <w:rPr>
                <w:noProof/>
              </w:rPr>
              <w:drawing>
                <wp:inline distT="0" distB="0" distL="0" distR="0">
                  <wp:extent cx="2552700" cy="1675765"/>
                  <wp:effectExtent l="19050" t="0" r="0" b="0"/>
                  <wp:docPr id="242" name="Picture 242" descr="d070494-a cable clamp btm, ham 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d070494-a cable clamp btm, ham isi"/>
                          <pic:cNvPicPr>
                            <a:picLocks noChangeAspect="1" noChangeArrowheads="1"/>
                          </pic:cNvPicPr>
                        </pic:nvPicPr>
                        <pic:blipFill>
                          <a:blip r:embed="rId246"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53EAC" w:rsidRDefault="00A53EAC" w:rsidP="00A53EAC">
            <w:r w:rsidRPr="008A5F8C">
              <w:rPr>
                <w:b/>
              </w:rPr>
              <w:t>D070494</w:t>
            </w:r>
            <w:r w:rsidR="00DF071D">
              <w:t xml:space="preserve"> - Small -</w:t>
            </w:r>
            <w:r w:rsidR="009D5115">
              <w:t xml:space="preserve"> </w:t>
            </w:r>
            <w:r w:rsidR="009D5115" w:rsidRPr="00DF071D">
              <w:rPr>
                <w:i/>
              </w:rPr>
              <w:t>&lt; 1 lb</w:t>
            </w:r>
          </w:p>
        </w:tc>
      </w:tr>
    </w:tbl>
    <w:p w:rsidR="00320091" w:rsidRDefault="00320091" w:rsidP="00175FC5">
      <w:pPr>
        <w:sectPr w:rsidR="00320091" w:rsidSect="00F46CA3">
          <w:headerReference w:type="default" r:id="rId247"/>
          <w:footerReference w:type="default" r:id="rId248"/>
          <w:pgSz w:w="12240" w:h="15840" w:code="1"/>
          <w:pgMar w:top="1872" w:right="1800" w:bottom="720" w:left="1800" w:header="720" w:footer="720" w:gutter="0"/>
          <w:cols w:space="720"/>
          <w:docGrid w:linePitch="360"/>
        </w:sectPr>
      </w:pPr>
    </w:p>
    <w:p w:rsidR="00A53EAC" w:rsidRDefault="00A53EAC" w:rsidP="00F47F3D">
      <w:r>
        <w:br w:type="page"/>
      </w:r>
    </w:p>
    <w:tbl>
      <w:tblPr>
        <w:tblStyle w:val="TableGrid"/>
        <w:tblW w:w="5000" w:type="pct"/>
        <w:tblLook w:val="01E0"/>
      </w:tblPr>
      <w:tblGrid>
        <w:gridCol w:w="4428"/>
        <w:gridCol w:w="4428"/>
      </w:tblGrid>
      <w:tr w:rsidR="00A53EAC" w:rsidTr="00A53EAC">
        <w:tc>
          <w:tcPr>
            <w:tcW w:w="2500" w:type="pct"/>
          </w:tcPr>
          <w:p w:rsidR="00A53EAC" w:rsidRDefault="006A4E3A" w:rsidP="00A53EAC">
            <w:r>
              <w:rPr>
                <w:noProof/>
              </w:rPr>
              <w:drawing>
                <wp:inline distT="0" distB="0" distL="0" distR="0">
                  <wp:extent cx="2552700" cy="1675765"/>
                  <wp:effectExtent l="19050" t="0" r="0" b="0"/>
                  <wp:docPr id="243" name="Picture 243" descr="d070495-a cable clamp top, ham 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d070495-a cable clamp top, ham isi"/>
                          <pic:cNvPicPr>
                            <a:picLocks noChangeAspect="1" noChangeArrowheads="1"/>
                          </pic:cNvPicPr>
                        </pic:nvPicPr>
                        <pic:blipFill>
                          <a:blip r:embed="rId249"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53EAC" w:rsidRDefault="00A53EAC" w:rsidP="00A53EAC">
            <w:r w:rsidRPr="008A5F8C">
              <w:rPr>
                <w:b/>
              </w:rPr>
              <w:t>D070495</w:t>
            </w:r>
            <w:r w:rsidR="00DF071D">
              <w:t xml:space="preserve"> - Small -</w:t>
            </w:r>
            <w:r w:rsidR="009D5115">
              <w:t xml:space="preserve"> </w:t>
            </w:r>
            <w:r w:rsidR="009D5115" w:rsidRPr="00DF071D">
              <w:rPr>
                <w:i/>
              </w:rPr>
              <w:t>&lt; 1 lb</w:t>
            </w:r>
          </w:p>
        </w:tc>
        <w:tc>
          <w:tcPr>
            <w:tcW w:w="2500" w:type="pct"/>
          </w:tcPr>
          <w:p w:rsidR="00A53EAC" w:rsidRDefault="006A4E3A" w:rsidP="00A53EAC">
            <w:r>
              <w:rPr>
                <w:noProof/>
              </w:rPr>
              <w:drawing>
                <wp:inline distT="0" distB="0" distL="0" distR="0">
                  <wp:extent cx="2552700" cy="1675765"/>
                  <wp:effectExtent l="19050" t="0" r="0" b="0"/>
                  <wp:docPr id="244" name="Picture 244" descr="d071001-g stage 0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d071001-g stage 0 base"/>
                          <pic:cNvPicPr>
                            <a:picLocks noChangeAspect="1" noChangeArrowheads="1"/>
                          </pic:cNvPicPr>
                        </pic:nvPicPr>
                        <pic:blipFill>
                          <a:blip r:embed="rId250"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53EAC" w:rsidRDefault="00A53EAC" w:rsidP="00A53EAC">
            <w:r w:rsidRPr="008A5F8C">
              <w:rPr>
                <w:b/>
              </w:rPr>
              <w:t>D071001</w:t>
            </w:r>
            <w:r w:rsidR="00DF071D">
              <w:t xml:space="preserve"> -</w:t>
            </w:r>
            <w:r w:rsidR="00B05EDE">
              <w:t xml:space="preserve"> </w:t>
            </w:r>
            <w:r w:rsidR="003A4DD3">
              <w:t xml:space="preserve">1x - </w:t>
            </w:r>
            <w:r w:rsidR="00B05EDE">
              <w:t>Large</w:t>
            </w:r>
            <w:r w:rsidR="00DF071D">
              <w:t xml:space="preserve"> -</w:t>
            </w:r>
            <w:r w:rsidR="00044D8E">
              <w:t xml:space="preserve"> </w:t>
            </w:r>
            <w:r w:rsidR="00044D8E" w:rsidRPr="00DF071D">
              <w:rPr>
                <w:i/>
              </w:rPr>
              <w:t>1,193 lbs</w:t>
            </w:r>
          </w:p>
        </w:tc>
      </w:tr>
      <w:tr w:rsidR="00A53EAC" w:rsidTr="00A53EAC">
        <w:tc>
          <w:tcPr>
            <w:tcW w:w="2500" w:type="pct"/>
          </w:tcPr>
          <w:p w:rsidR="00A53EAC" w:rsidRDefault="006A4E3A" w:rsidP="00A53EAC">
            <w:r>
              <w:rPr>
                <w:noProof/>
              </w:rPr>
              <w:drawing>
                <wp:inline distT="0" distB="0" distL="0" distR="0">
                  <wp:extent cx="2552700" cy="1675765"/>
                  <wp:effectExtent l="19050" t="0" r="0" b="0"/>
                  <wp:docPr id="245" name="Picture 245" descr="d070502-a, bracket, 25-pin p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d070502-a, bracket, 25-pin peek"/>
                          <pic:cNvPicPr>
                            <a:picLocks noChangeAspect="1" noChangeArrowheads="1"/>
                          </pic:cNvPicPr>
                        </pic:nvPicPr>
                        <pic:blipFill>
                          <a:blip r:embed="rId251"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53EAC" w:rsidRDefault="00A53EAC" w:rsidP="00A53EAC">
            <w:r w:rsidRPr="008A5F8C">
              <w:rPr>
                <w:b/>
              </w:rPr>
              <w:t>D070502</w:t>
            </w:r>
            <w:r w:rsidR="00DF071D">
              <w:t xml:space="preserve"> - Small -</w:t>
            </w:r>
            <w:r w:rsidR="009D5115">
              <w:t xml:space="preserve"> </w:t>
            </w:r>
            <w:r w:rsidR="00AB302A" w:rsidRPr="00DF071D">
              <w:rPr>
                <w:i/>
              </w:rPr>
              <w:t>&lt; 1 lb</w:t>
            </w:r>
          </w:p>
        </w:tc>
        <w:tc>
          <w:tcPr>
            <w:tcW w:w="2500" w:type="pct"/>
          </w:tcPr>
          <w:p w:rsidR="00A53EAC" w:rsidRDefault="006A4E3A" w:rsidP="00A53EAC">
            <w:r>
              <w:rPr>
                <w:noProof/>
              </w:rPr>
              <w:drawing>
                <wp:inline distT="0" distB="0" distL="0" distR="0">
                  <wp:extent cx="2552700" cy="1675765"/>
                  <wp:effectExtent l="19050" t="0" r="0" b="0"/>
                  <wp:docPr id="246" name="Picture 246" descr="d071002-d support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d071002-d support post"/>
                          <pic:cNvPicPr>
                            <a:picLocks noChangeAspect="1" noChangeArrowheads="1"/>
                          </pic:cNvPicPr>
                        </pic:nvPicPr>
                        <pic:blipFill>
                          <a:blip r:embed="rId252"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53EAC" w:rsidRDefault="00A53EAC" w:rsidP="00A53EAC">
            <w:r w:rsidRPr="008A5F8C">
              <w:rPr>
                <w:b/>
              </w:rPr>
              <w:t>D071002</w:t>
            </w:r>
            <w:r w:rsidR="00DF071D">
              <w:t xml:space="preserve"> -</w:t>
            </w:r>
            <w:r w:rsidR="00B05EDE">
              <w:t xml:space="preserve"> </w:t>
            </w:r>
            <w:r w:rsidR="003A4DD3">
              <w:t xml:space="preserve">3x - </w:t>
            </w:r>
            <w:r w:rsidR="00173A06">
              <w:t>Large</w:t>
            </w:r>
            <w:r w:rsidR="00DF071D">
              <w:t xml:space="preserve"> -</w:t>
            </w:r>
            <w:r w:rsidR="00044D8E">
              <w:t xml:space="preserve"> </w:t>
            </w:r>
            <w:r w:rsidR="00173A06" w:rsidRPr="00DF071D">
              <w:rPr>
                <w:i/>
              </w:rPr>
              <w:t>180 lbs</w:t>
            </w:r>
          </w:p>
        </w:tc>
      </w:tr>
      <w:tr w:rsidR="00A53EAC" w:rsidTr="00A53EAC">
        <w:tc>
          <w:tcPr>
            <w:tcW w:w="2500" w:type="pct"/>
          </w:tcPr>
          <w:p w:rsidR="00A53EAC" w:rsidRDefault="006A4E3A" w:rsidP="00A53EAC">
            <w:r>
              <w:rPr>
                <w:noProof/>
              </w:rPr>
              <w:drawing>
                <wp:inline distT="0" distB="0" distL="0" distR="0">
                  <wp:extent cx="2552700" cy="1675765"/>
                  <wp:effectExtent l="19050" t="0" r="0" b="0"/>
                  <wp:docPr id="247" name="Picture 247" descr="d070503-a, bracket, 3-pin power p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d070503-a, bracket, 3-pin power peek"/>
                          <pic:cNvPicPr>
                            <a:picLocks noChangeAspect="1" noChangeArrowheads="1"/>
                          </pic:cNvPicPr>
                        </pic:nvPicPr>
                        <pic:blipFill>
                          <a:blip r:embed="rId253"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53EAC" w:rsidRDefault="00A53EAC" w:rsidP="00A53EAC">
            <w:r w:rsidRPr="008A5F8C">
              <w:rPr>
                <w:b/>
              </w:rPr>
              <w:t>D070503</w:t>
            </w:r>
            <w:r w:rsidR="00DF071D">
              <w:t xml:space="preserve"> - Small -</w:t>
            </w:r>
            <w:r w:rsidR="00AB302A">
              <w:t xml:space="preserve"> </w:t>
            </w:r>
            <w:r w:rsidR="00AB302A" w:rsidRPr="00DF071D">
              <w:rPr>
                <w:i/>
              </w:rPr>
              <w:t>&lt; 1 lb</w:t>
            </w:r>
          </w:p>
        </w:tc>
        <w:tc>
          <w:tcPr>
            <w:tcW w:w="2500" w:type="pct"/>
          </w:tcPr>
          <w:p w:rsidR="00A53EAC" w:rsidRDefault="006A4E3A" w:rsidP="00A53EAC">
            <w:r>
              <w:rPr>
                <w:noProof/>
              </w:rPr>
              <w:drawing>
                <wp:inline distT="0" distB="0" distL="0" distR="0">
                  <wp:extent cx="2552700" cy="1675765"/>
                  <wp:effectExtent l="19050" t="0" r="0" b="0"/>
                  <wp:docPr id="248" name="Picture 248" descr="d071003-b support post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d071003-b support post cap"/>
                          <pic:cNvPicPr>
                            <a:picLocks noChangeAspect="1" noChangeArrowheads="1"/>
                          </pic:cNvPicPr>
                        </pic:nvPicPr>
                        <pic:blipFill>
                          <a:blip r:embed="rId254"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53EAC" w:rsidRDefault="00A53EAC" w:rsidP="00A53EAC">
            <w:r w:rsidRPr="008A5F8C">
              <w:rPr>
                <w:b/>
              </w:rPr>
              <w:t>D071003</w:t>
            </w:r>
            <w:r w:rsidR="00DF071D">
              <w:t xml:space="preserve"> - </w:t>
            </w:r>
            <w:r w:rsidR="003A4DD3">
              <w:t xml:space="preserve">3x - </w:t>
            </w:r>
            <w:r w:rsidR="00DF071D">
              <w:t>Medium -</w:t>
            </w:r>
            <w:r w:rsidR="00173A06">
              <w:t xml:space="preserve"> </w:t>
            </w:r>
            <w:r w:rsidR="00173A06" w:rsidRPr="00DF071D">
              <w:rPr>
                <w:i/>
              </w:rPr>
              <w:t>5 lbs</w:t>
            </w:r>
          </w:p>
        </w:tc>
      </w:tr>
      <w:tr w:rsidR="00A53EAC" w:rsidTr="00A53EAC">
        <w:tc>
          <w:tcPr>
            <w:tcW w:w="2500" w:type="pct"/>
          </w:tcPr>
          <w:p w:rsidR="00A53EAC" w:rsidRDefault="006A4E3A" w:rsidP="00A53EAC">
            <w:r>
              <w:rPr>
                <w:noProof/>
              </w:rPr>
              <w:drawing>
                <wp:inline distT="0" distB="0" distL="0" distR="0">
                  <wp:extent cx="2552700" cy="1675765"/>
                  <wp:effectExtent l="19050" t="0" r="0" b="0"/>
                  <wp:docPr id="249" name="Picture 249" descr="d070534-a actuator stop, ham is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d070534-a actuator stop, ham isi"/>
                          <pic:cNvPicPr>
                            <a:picLocks noChangeAspect="1" noChangeArrowheads="1"/>
                          </pic:cNvPicPr>
                        </pic:nvPicPr>
                        <pic:blipFill>
                          <a:blip r:embed="rId255"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53EAC" w:rsidRDefault="00A53EAC" w:rsidP="00A53EAC">
            <w:r w:rsidRPr="008A5F8C">
              <w:rPr>
                <w:b/>
              </w:rPr>
              <w:t>D070534</w:t>
            </w:r>
            <w:r w:rsidR="00DF071D">
              <w:t xml:space="preserve"> - </w:t>
            </w:r>
            <w:r w:rsidR="003A4DD3">
              <w:t xml:space="preserve">12x - </w:t>
            </w:r>
            <w:r w:rsidR="00DF071D">
              <w:t>Small -</w:t>
            </w:r>
            <w:r w:rsidR="00AB302A">
              <w:t xml:space="preserve"> </w:t>
            </w:r>
            <w:r w:rsidR="00AB302A" w:rsidRPr="00DF071D">
              <w:rPr>
                <w:i/>
              </w:rPr>
              <w:t>&lt; 1 lb</w:t>
            </w:r>
          </w:p>
        </w:tc>
        <w:tc>
          <w:tcPr>
            <w:tcW w:w="2500" w:type="pct"/>
          </w:tcPr>
          <w:p w:rsidR="00A53EAC" w:rsidRDefault="006A4E3A" w:rsidP="00A53EAC">
            <w:r>
              <w:rPr>
                <w:noProof/>
              </w:rPr>
              <w:drawing>
                <wp:inline distT="0" distB="0" distL="0" distR="0">
                  <wp:extent cx="2552700" cy="1675765"/>
                  <wp:effectExtent l="19050" t="0" r="0" b="0"/>
                  <wp:docPr id="250" name="Picture 250" descr="d071004-d support post gusset, au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d071004-d support post gusset, aux"/>
                          <pic:cNvPicPr>
                            <a:picLocks noChangeAspect="1" noChangeArrowheads="1"/>
                          </pic:cNvPicPr>
                        </pic:nvPicPr>
                        <pic:blipFill>
                          <a:blip r:embed="rId256"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53EAC" w:rsidRDefault="00A53EAC" w:rsidP="00A53EAC">
            <w:r w:rsidRPr="008A5F8C">
              <w:rPr>
                <w:b/>
              </w:rPr>
              <w:t>D071004</w:t>
            </w:r>
            <w:r w:rsidR="00DF071D">
              <w:t xml:space="preserve"> - </w:t>
            </w:r>
            <w:r w:rsidR="003A4DD3">
              <w:t xml:space="preserve">3x - </w:t>
            </w:r>
            <w:r w:rsidR="00DF071D">
              <w:t>Medium -</w:t>
            </w:r>
            <w:r w:rsidR="00173A06">
              <w:t xml:space="preserve"> </w:t>
            </w:r>
            <w:r w:rsidR="00173A06" w:rsidRPr="00DF071D">
              <w:rPr>
                <w:i/>
              </w:rPr>
              <w:t>13 lbs</w:t>
            </w:r>
          </w:p>
        </w:tc>
      </w:tr>
    </w:tbl>
    <w:p w:rsidR="00F47F3D" w:rsidRDefault="00F47F3D" w:rsidP="00F47F3D"/>
    <w:p w:rsidR="00E72901" w:rsidRDefault="00A53EAC" w:rsidP="00F47F3D">
      <w:r>
        <w:br w:type="page"/>
      </w:r>
    </w:p>
    <w:tbl>
      <w:tblPr>
        <w:tblStyle w:val="TableGrid"/>
        <w:tblW w:w="5000" w:type="pct"/>
        <w:tblLook w:val="01E0"/>
      </w:tblPr>
      <w:tblGrid>
        <w:gridCol w:w="4428"/>
        <w:gridCol w:w="4428"/>
      </w:tblGrid>
      <w:tr w:rsidR="00E72901" w:rsidTr="00E72901">
        <w:tc>
          <w:tcPr>
            <w:tcW w:w="2500" w:type="pct"/>
          </w:tcPr>
          <w:p w:rsidR="00E72901" w:rsidRDefault="006A4E3A" w:rsidP="00E72901">
            <w:r>
              <w:rPr>
                <w:noProof/>
              </w:rPr>
              <w:drawing>
                <wp:inline distT="0" distB="0" distL="0" distR="0">
                  <wp:extent cx="2552700" cy="1675765"/>
                  <wp:effectExtent l="19050" t="0" r="0" b="0"/>
                  <wp:docPr id="251" name="Picture 251" descr="d071005-d support post gusset, 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d071005-d support post gusset, main"/>
                          <pic:cNvPicPr>
                            <a:picLocks noChangeAspect="1" noChangeArrowheads="1"/>
                          </pic:cNvPicPr>
                        </pic:nvPicPr>
                        <pic:blipFill>
                          <a:blip r:embed="rId257"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E72901" w:rsidRDefault="00E72901" w:rsidP="00E72901">
            <w:r w:rsidRPr="008A5F8C">
              <w:rPr>
                <w:b/>
              </w:rPr>
              <w:t>D071005</w:t>
            </w:r>
            <w:r w:rsidR="00DF071D">
              <w:t xml:space="preserve"> - </w:t>
            </w:r>
            <w:r w:rsidR="003A4DD3">
              <w:t xml:space="preserve">3x - </w:t>
            </w:r>
            <w:r w:rsidR="00DF071D">
              <w:t>Medium -</w:t>
            </w:r>
            <w:r w:rsidR="00173A06">
              <w:t xml:space="preserve"> </w:t>
            </w:r>
            <w:r w:rsidR="00173A06" w:rsidRPr="00DF071D">
              <w:rPr>
                <w:i/>
              </w:rPr>
              <w:t>19 lbs</w:t>
            </w:r>
          </w:p>
        </w:tc>
        <w:tc>
          <w:tcPr>
            <w:tcW w:w="2500" w:type="pct"/>
          </w:tcPr>
          <w:p w:rsidR="00E72901" w:rsidRDefault="006A4E3A" w:rsidP="00E72901">
            <w:r>
              <w:rPr>
                <w:noProof/>
              </w:rPr>
              <w:drawing>
                <wp:inline distT="0" distB="0" distL="0" distR="0">
                  <wp:extent cx="2552700" cy="1675765"/>
                  <wp:effectExtent l="19050" t="0" r="0" b="0"/>
                  <wp:docPr id="252" name="Picture 252" descr="d071007-d stage 0 stiffener plate, typ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d071007-d stage 0 stiffener plate, type -0"/>
                          <pic:cNvPicPr>
                            <a:picLocks noChangeAspect="1" noChangeArrowheads="1"/>
                          </pic:cNvPicPr>
                        </pic:nvPicPr>
                        <pic:blipFill>
                          <a:blip r:embed="rId258"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E72901" w:rsidRDefault="00E72901" w:rsidP="00E72901">
            <w:r w:rsidRPr="008A5F8C">
              <w:rPr>
                <w:b/>
              </w:rPr>
              <w:t>D071007, Type 00</w:t>
            </w:r>
            <w:r w:rsidR="00DF071D">
              <w:t xml:space="preserve"> - </w:t>
            </w:r>
            <w:r w:rsidR="003A4DD3">
              <w:t xml:space="preserve">1x - </w:t>
            </w:r>
            <w:r w:rsidR="00DF071D">
              <w:t>Large -</w:t>
            </w:r>
            <w:r w:rsidR="00173A06">
              <w:t xml:space="preserve"> </w:t>
            </w:r>
            <w:r w:rsidR="00173A06" w:rsidRPr="00DF071D">
              <w:rPr>
                <w:i/>
              </w:rPr>
              <w:t>54 lbs</w:t>
            </w:r>
          </w:p>
        </w:tc>
      </w:tr>
      <w:tr w:rsidR="00E72901" w:rsidTr="00E72901">
        <w:tc>
          <w:tcPr>
            <w:tcW w:w="2500" w:type="pct"/>
          </w:tcPr>
          <w:p w:rsidR="00E72901" w:rsidRDefault="006A4E3A" w:rsidP="00E72901">
            <w:r>
              <w:rPr>
                <w:noProof/>
              </w:rPr>
              <w:drawing>
                <wp:inline distT="0" distB="0" distL="0" distR="0">
                  <wp:extent cx="2552700" cy="1675765"/>
                  <wp:effectExtent l="19050" t="0" r="0" b="0"/>
                  <wp:docPr id="253" name="Picture 253" descr="d071006-d stage 0 stiffener rib, typ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d071006-d stage 0 stiffener rib, type -0"/>
                          <pic:cNvPicPr>
                            <a:picLocks noChangeAspect="1" noChangeArrowheads="1"/>
                          </pic:cNvPicPr>
                        </pic:nvPicPr>
                        <pic:blipFill>
                          <a:blip r:embed="rId259"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E72901" w:rsidRDefault="00E72901" w:rsidP="00E72901">
            <w:r w:rsidRPr="008A5F8C">
              <w:rPr>
                <w:b/>
              </w:rPr>
              <w:t>D071006, Type 00</w:t>
            </w:r>
            <w:r w:rsidR="00DF071D">
              <w:t xml:space="preserve"> - </w:t>
            </w:r>
            <w:r w:rsidR="003A4DD3">
              <w:t xml:space="preserve">3x - </w:t>
            </w:r>
            <w:r w:rsidR="00DF071D">
              <w:t>Large -</w:t>
            </w:r>
            <w:r w:rsidR="00173A06">
              <w:t xml:space="preserve"> </w:t>
            </w:r>
            <w:r w:rsidR="00173A06" w:rsidRPr="00DF071D">
              <w:rPr>
                <w:i/>
              </w:rPr>
              <w:t>19 lbs</w:t>
            </w:r>
          </w:p>
        </w:tc>
        <w:tc>
          <w:tcPr>
            <w:tcW w:w="2500" w:type="pct"/>
          </w:tcPr>
          <w:p w:rsidR="00E72901" w:rsidRDefault="006A4E3A" w:rsidP="00E72901">
            <w:r>
              <w:rPr>
                <w:noProof/>
              </w:rPr>
              <w:drawing>
                <wp:inline distT="0" distB="0" distL="0" distR="0">
                  <wp:extent cx="2552700" cy="1675765"/>
                  <wp:effectExtent l="19050" t="0" r="0" b="0"/>
                  <wp:docPr id="254" name="Picture 254" descr="d071007-d stage 0 stiffener plate, typ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071007-d stage 0 stiffener plate, type -1"/>
                          <pic:cNvPicPr>
                            <a:picLocks noChangeAspect="1" noChangeArrowheads="1"/>
                          </pic:cNvPicPr>
                        </pic:nvPicPr>
                        <pic:blipFill>
                          <a:blip r:embed="rId260"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E72901" w:rsidRDefault="00E72901" w:rsidP="00E72901">
            <w:r w:rsidRPr="008A5F8C">
              <w:rPr>
                <w:b/>
              </w:rPr>
              <w:t>D071007, Type 01</w:t>
            </w:r>
            <w:r w:rsidR="00DF071D">
              <w:t xml:space="preserve"> - </w:t>
            </w:r>
            <w:r w:rsidR="00BF6884">
              <w:t>4</w:t>
            </w:r>
            <w:r w:rsidR="003A4DD3">
              <w:t xml:space="preserve">x - </w:t>
            </w:r>
            <w:r w:rsidR="00DF071D">
              <w:t>Large -</w:t>
            </w:r>
            <w:r w:rsidR="00173A06">
              <w:t xml:space="preserve"> </w:t>
            </w:r>
            <w:r w:rsidR="00173A06" w:rsidRPr="00DF071D">
              <w:rPr>
                <w:i/>
              </w:rPr>
              <w:t>25 lbs</w:t>
            </w:r>
          </w:p>
        </w:tc>
      </w:tr>
      <w:tr w:rsidR="00E72901" w:rsidTr="00E72901">
        <w:tc>
          <w:tcPr>
            <w:tcW w:w="2500" w:type="pct"/>
          </w:tcPr>
          <w:p w:rsidR="00E72901" w:rsidRDefault="006A4E3A" w:rsidP="00E72901">
            <w:r>
              <w:rPr>
                <w:noProof/>
              </w:rPr>
              <w:drawing>
                <wp:inline distT="0" distB="0" distL="0" distR="0">
                  <wp:extent cx="2552700" cy="1675765"/>
                  <wp:effectExtent l="19050" t="0" r="0" b="0"/>
                  <wp:docPr id="255" name="Picture 255" descr="d071006-d stage 0 stiffener rib, typ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descr="d071006-d stage 0 stiffener rib, type -1"/>
                          <pic:cNvPicPr>
                            <a:picLocks noChangeAspect="1" noChangeArrowheads="1"/>
                          </pic:cNvPicPr>
                        </pic:nvPicPr>
                        <pic:blipFill>
                          <a:blip r:embed="rId261"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E72901" w:rsidRDefault="00E72901" w:rsidP="00E72901">
            <w:r w:rsidRPr="008A5F8C">
              <w:rPr>
                <w:b/>
              </w:rPr>
              <w:t>D071006, Type 01</w:t>
            </w:r>
            <w:r w:rsidR="00DF071D">
              <w:t xml:space="preserve"> - </w:t>
            </w:r>
            <w:r w:rsidR="003A4DD3">
              <w:t xml:space="preserve">2x - </w:t>
            </w:r>
            <w:r w:rsidR="00DF071D">
              <w:t>Large -</w:t>
            </w:r>
            <w:r w:rsidR="00173A06">
              <w:t xml:space="preserve"> </w:t>
            </w:r>
            <w:r w:rsidR="00173A06" w:rsidRPr="00DF071D">
              <w:rPr>
                <w:i/>
              </w:rPr>
              <w:t>15 lbs</w:t>
            </w:r>
          </w:p>
        </w:tc>
        <w:tc>
          <w:tcPr>
            <w:tcW w:w="2500" w:type="pct"/>
          </w:tcPr>
          <w:p w:rsidR="00E72901" w:rsidRDefault="006A4E3A" w:rsidP="00E72901">
            <w:r>
              <w:rPr>
                <w:noProof/>
              </w:rPr>
              <w:drawing>
                <wp:inline distT="0" distB="0" distL="0" distR="0">
                  <wp:extent cx="2552700" cy="1675765"/>
                  <wp:effectExtent l="19050" t="0" r="0" b="0"/>
                  <wp:docPr id="256" name="Picture 256" descr="d071008-e stage 0 stiffener end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d071008-e stage 0 stiffener end cap"/>
                          <pic:cNvPicPr>
                            <a:picLocks noChangeAspect="1" noChangeArrowheads="1"/>
                          </pic:cNvPicPr>
                        </pic:nvPicPr>
                        <pic:blipFill>
                          <a:blip r:embed="rId262"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E72901" w:rsidRDefault="00E72901" w:rsidP="00E72901">
            <w:r w:rsidRPr="008A5F8C">
              <w:rPr>
                <w:b/>
              </w:rPr>
              <w:t>D071008</w:t>
            </w:r>
            <w:r w:rsidR="00DF071D">
              <w:t xml:space="preserve"> - </w:t>
            </w:r>
            <w:r w:rsidR="00BF6884">
              <w:t xml:space="preserve">2x - </w:t>
            </w:r>
            <w:r w:rsidR="00DF071D">
              <w:t>Large -</w:t>
            </w:r>
            <w:r w:rsidR="00173A06">
              <w:t xml:space="preserve"> </w:t>
            </w:r>
            <w:r w:rsidR="00173A06" w:rsidRPr="00DF071D">
              <w:rPr>
                <w:i/>
              </w:rPr>
              <w:t>12 lbs</w:t>
            </w:r>
          </w:p>
        </w:tc>
      </w:tr>
      <w:tr w:rsidR="00E72901" w:rsidTr="00E72901">
        <w:tc>
          <w:tcPr>
            <w:tcW w:w="2500" w:type="pct"/>
          </w:tcPr>
          <w:p w:rsidR="00E72901" w:rsidRDefault="006A4E3A" w:rsidP="00E72901">
            <w:r>
              <w:rPr>
                <w:noProof/>
              </w:rPr>
              <w:drawing>
                <wp:inline distT="0" distB="0" distL="0" distR="0">
                  <wp:extent cx="2552700" cy="1675765"/>
                  <wp:effectExtent l="19050" t="0" r="0" b="0"/>
                  <wp:docPr id="257" name="Picture 257" descr="d071006-d stage 0 stiffener rib, typ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d071006-d stage 0 stiffener rib, type -2"/>
                          <pic:cNvPicPr>
                            <a:picLocks noChangeAspect="1" noChangeArrowheads="1"/>
                          </pic:cNvPicPr>
                        </pic:nvPicPr>
                        <pic:blipFill>
                          <a:blip r:embed="rId263"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E72901" w:rsidRDefault="00E72901" w:rsidP="00E72901">
            <w:r w:rsidRPr="008A5F8C">
              <w:rPr>
                <w:b/>
              </w:rPr>
              <w:t>D071006, Type 02</w:t>
            </w:r>
            <w:r w:rsidR="00DF071D">
              <w:t xml:space="preserve"> - </w:t>
            </w:r>
            <w:r w:rsidR="003A4DD3">
              <w:t xml:space="preserve">2x - </w:t>
            </w:r>
            <w:r w:rsidR="00DF071D">
              <w:t>Large -</w:t>
            </w:r>
            <w:r w:rsidR="00173A06">
              <w:t xml:space="preserve"> </w:t>
            </w:r>
            <w:r w:rsidR="00173A06" w:rsidRPr="00DF071D">
              <w:rPr>
                <w:i/>
              </w:rPr>
              <w:t>11 lbs</w:t>
            </w:r>
          </w:p>
        </w:tc>
        <w:tc>
          <w:tcPr>
            <w:tcW w:w="2500" w:type="pct"/>
          </w:tcPr>
          <w:p w:rsidR="00E72901" w:rsidRDefault="006A4E3A" w:rsidP="00E72901">
            <w:r>
              <w:rPr>
                <w:noProof/>
              </w:rPr>
              <w:drawing>
                <wp:inline distT="0" distB="0" distL="0" distR="0">
                  <wp:extent cx="2552700" cy="1675765"/>
                  <wp:effectExtent l="19050" t="0" r="0" b="0"/>
                  <wp:docPr id="258" name="Picture 258" descr="d071009-b particle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d071009-b particle fence"/>
                          <pic:cNvPicPr>
                            <a:picLocks noChangeAspect="1" noChangeArrowheads="1"/>
                          </pic:cNvPicPr>
                        </pic:nvPicPr>
                        <pic:blipFill>
                          <a:blip r:embed="rId264"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E72901" w:rsidRDefault="00E72901" w:rsidP="00E72901">
            <w:r w:rsidRPr="008A5F8C">
              <w:rPr>
                <w:b/>
              </w:rPr>
              <w:t>D071009</w:t>
            </w:r>
            <w:r w:rsidR="00DF071D">
              <w:t xml:space="preserve"> -</w:t>
            </w:r>
            <w:r w:rsidR="00B05EDE">
              <w:t xml:space="preserve"> </w:t>
            </w:r>
            <w:r w:rsidR="00BF6884">
              <w:t xml:space="preserve">3x - </w:t>
            </w:r>
            <w:r w:rsidR="00B05EDE">
              <w:t>Sm</w:t>
            </w:r>
            <w:r w:rsidR="00DF071D">
              <w:t>all -</w:t>
            </w:r>
            <w:r w:rsidR="00173A06">
              <w:t xml:space="preserve"> </w:t>
            </w:r>
            <w:r w:rsidR="00173A06" w:rsidRPr="00DF071D">
              <w:rPr>
                <w:i/>
              </w:rPr>
              <w:t>&lt; 1 lb</w:t>
            </w:r>
          </w:p>
        </w:tc>
      </w:tr>
    </w:tbl>
    <w:p w:rsidR="00F47F3D" w:rsidRDefault="00F47F3D" w:rsidP="00F47F3D"/>
    <w:p w:rsidR="00B05EDE" w:rsidRDefault="00E72901" w:rsidP="00F47F3D">
      <w:r>
        <w:br w:type="page"/>
      </w:r>
    </w:p>
    <w:tbl>
      <w:tblPr>
        <w:tblStyle w:val="TableGrid"/>
        <w:tblW w:w="5000" w:type="pct"/>
        <w:tblLook w:val="01E0"/>
      </w:tblPr>
      <w:tblGrid>
        <w:gridCol w:w="4428"/>
        <w:gridCol w:w="4428"/>
      </w:tblGrid>
      <w:tr w:rsidR="00B05EDE" w:rsidTr="00B05EDE">
        <w:tc>
          <w:tcPr>
            <w:tcW w:w="2500" w:type="pct"/>
          </w:tcPr>
          <w:p w:rsidR="00B05EDE" w:rsidRDefault="006A4E3A" w:rsidP="00B05EDE">
            <w:r>
              <w:rPr>
                <w:noProof/>
              </w:rPr>
              <w:drawing>
                <wp:inline distT="0" distB="0" distL="0" distR="0">
                  <wp:extent cx="2552700" cy="1675765"/>
                  <wp:effectExtent l="19050" t="0" r="0" b="0"/>
                  <wp:docPr id="259" name="Picture 259" descr="d071050-f optical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d071050-f optical table"/>
                          <pic:cNvPicPr>
                            <a:picLocks noChangeAspect="1" noChangeArrowheads="1"/>
                          </pic:cNvPicPr>
                        </pic:nvPicPr>
                        <pic:blipFill>
                          <a:blip r:embed="rId265"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B05EDE" w:rsidRDefault="00B05EDE" w:rsidP="00B05EDE">
            <w:r w:rsidRPr="008A5F8C">
              <w:rPr>
                <w:b/>
              </w:rPr>
              <w:t>D071050</w:t>
            </w:r>
            <w:r w:rsidR="00DF071D">
              <w:t xml:space="preserve"> - </w:t>
            </w:r>
            <w:r w:rsidR="00BF6884">
              <w:t xml:space="preserve">1x - </w:t>
            </w:r>
            <w:r w:rsidR="00DF071D">
              <w:t>Large -</w:t>
            </w:r>
            <w:r w:rsidR="00173A06">
              <w:t xml:space="preserve"> </w:t>
            </w:r>
            <w:r w:rsidR="00173A06" w:rsidRPr="00DF071D">
              <w:rPr>
                <w:i/>
              </w:rPr>
              <w:t>637 lbs</w:t>
            </w:r>
          </w:p>
        </w:tc>
        <w:tc>
          <w:tcPr>
            <w:tcW w:w="2500" w:type="pct"/>
          </w:tcPr>
          <w:p w:rsidR="009B59F7" w:rsidRDefault="006A4E3A" w:rsidP="009B59F7">
            <w:r>
              <w:rPr>
                <w:noProof/>
              </w:rPr>
              <w:drawing>
                <wp:inline distT="0" distB="0" distL="0" distR="0">
                  <wp:extent cx="2552700" cy="1675765"/>
                  <wp:effectExtent l="19050" t="0" r="0" b="0"/>
                  <wp:docPr id="260" name="Picture 260" descr="d071054-c rib, rad, gs-13 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d071054-c rib, rad, gs-13 mid"/>
                          <pic:cNvPicPr>
                            <a:picLocks noChangeAspect="1" noChangeArrowheads="1"/>
                          </pic:cNvPicPr>
                        </pic:nvPicPr>
                        <pic:blipFill>
                          <a:blip r:embed="rId266"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B05EDE" w:rsidRDefault="009B59F7" w:rsidP="009B59F7">
            <w:r w:rsidRPr="008A5F8C">
              <w:rPr>
                <w:b/>
              </w:rPr>
              <w:t>D071054</w:t>
            </w:r>
            <w:r w:rsidR="00DF071D">
              <w:t xml:space="preserve"> - </w:t>
            </w:r>
            <w:r w:rsidR="00BF6884">
              <w:t xml:space="preserve">3x - </w:t>
            </w:r>
            <w:r w:rsidR="00DF071D">
              <w:t>Medium -</w:t>
            </w:r>
            <w:r w:rsidR="00173A06">
              <w:t xml:space="preserve"> </w:t>
            </w:r>
            <w:r w:rsidR="00173A06" w:rsidRPr="00DF071D">
              <w:rPr>
                <w:i/>
              </w:rPr>
              <w:t>11 lbs</w:t>
            </w:r>
          </w:p>
        </w:tc>
      </w:tr>
      <w:tr w:rsidR="00B05EDE" w:rsidTr="00B05EDE">
        <w:tc>
          <w:tcPr>
            <w:tcW w:w="2500" w:type="pct"/>
          </w:tcPr>
          <w:p w:rsidR="00B05EDE" w:rsidRDefault="006A4E3A" w:rsidP="00B05EDE">
            <w:r>
              <w:rPr>
                <w:noProof/>
              </w:rPr>
              <w:drawing>
                <wp:inline distT="0" distB="0" distL="0" distR="0">
                  <wp:extent cx="2552700" cy="1675765"/>
                  <wp:effectExtent l="19050" t="0" r="0" b="0"/>
                  <wp:docPr id="261" name="Picture 261" descr="d071051-e stage 1 fl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d071051-e stage 1 floor"/>
                          <pic:cNvPicPr>
                            <a:picLocks noChangeAspect="1" noChangeArrowheads="1"/>
                          </pic:cNvPicPr>
                        </pic:nvPicPr>
                        <pic:blipFill>
                          <a:blip r:embed="rId267"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B05EDE" w:rsidRDefault="00B05EDE" w:rsidP="00B05EDE">
            <w:r w:rsidRPr="008A5F8C">
              <w:rPr>
                <w:b/>
              </w:rPr>
              <w:t>D071051</w:t>
            </w:r>
            <w:r w:rsidR="00DF071D">
              <w:t xml:space="preserve"> - </w:t>
            </w:r>
            <w:r w:rsidR="00BF6884">
              <w:t xml:space="preserve">1x - </w:t>
            </w:r>
            <w:r w:rsidR="00DF071D">
              <w:t>Large -</w:t>
            </w:r>
            <w:r w:rsidR="00173A06">
              <w:t xml:space="preserve"> </w:t>
            </w:r>
            <w:r w:rsidR="00173A06" w:rsidRPr="00DF071D">
              <w:rPr>
                <w:i/>
              </w:rPr>
              <w:t>570 lbs</w:t>
            </w:r>
          </w:p>
        </w:tc>
        <w:tc>
          <w:tcPr>
            <w:tcW w:w="2500" w:type="pct"/>
          </w:tcPr>
          <w:p w:rsidR="009B59F7" w:rsidRDefault="006A4E3A" w:rsidP="009B59F7">
            <w:r>
              <w:rPr>
                <w:noProof/>
              </w:rPr>
              <w:drawing>
                <wp:inline distT="0" distB="0" distL="0" distR="0">
                  <wp:extent cx="2552700" cy="1675765"/>
                  <wp:effectExtent l="19050" t="0" r="0" b="0"/>
                  <wp:docPr id="262" name="Picture 262" descr="d071055-d rib, rad, gs-13 ou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d071055-d rib, rad, gs-13 out 1"/>
                          <pic:cNvPicPr>
                            <a:picLocks noChangeAspect="1" noChangeArrowheads="1"/>
                          </pic:cNvPicPr>
                        </pic:nvPicPr>
                        <pic:blipFill>
                          <a:blip r:embed="rId268"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B05EDE" w:rsidRDefault="009B59F7" w:rsidP="009B59F7">
            <w:r w:rsidRPr="008A5F8C">
              <w:rPr>
                <w:b/>
              </w:rPr>
              <w:t>D071055</w:t>
            </w:r>
            <w:r w:rsidR="00DF071D">
              <w:t xml:space="preserve"> - </w:t>
            </w:r>
            <w:r w:rsidR="00BF6884">
              <w:t xml:space="preserve">3x - </w:t>
            </w:r>
            <w:r w:rsidR="00DF071D">
              <w:t>Medium -</w:t>
            </w:r>
            <w:r w:rsidR="00173A06">
              <w:t xml:space="preserve"> </w:t>
            </w:r>
            <w:r w:rsidR="00173A06" w:rsidRPr="00DF071D">
              <w:rPr>
                <w:i/>
              </w:rPr>
              <w:t>18 lbs</w:t>
            </w:r>
          </w:p>
        </w:tc>
      </w:tr>
      <w:tr w:rsidR="00B05EDE" w:rsidTr="00B05EDE">
        <w:tc>
          <w:tcPr>
            <w:tcW w:w="2500" w:type="pct"/>
          </w:tcPr>
          <w:p w:rsidR="00B05EDE" w:rsidRDefault="006A4E3A" w:rsidP="00B05EDE">
            <w:r>
              <w:rPr>
                <w:noProof/>
              </w:rPr>
              <w:drawing>
                <wp:inline distT="0" distB="0" distL="0" distR="0">
                  <wp:extent cx="2552700" cy="1675765"/>
                  <wp:effectExtent l="19050" t="0" r="0" b="0"/>
                  <wp:docPr id="263" name="Picture 263" descr="d071052-c rib, tan, gs-13 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d071052-c rib, tan, gs-13 mid"/>
                          <pic:cNvPicPr>
                            <a:picLocks noChangeAspect="1" noChangeArrowheads="1"/>
                          </pic:cNvPicPr>
                        </pic:nvPicPr>
                        <pic:blipFill>
                          <a:blip r:embed="rId269"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B05EDE" w:rsidRDefault="00B05EDE" w:rsidP="00B05EDE">
            <w:r w:rsidRPr="008A5F8C">
              <w:rPr>
                <w:b/>
              </w:rPr>
              <w:t>D071052</w:t>
            </w:r>
            <w:r w:rsidR="00DF071D">
              <w:t xml:space="preserve"> - </w:t>
            </w:r>
            <w:r w:rsidR="00BF6884">
              <w:t xml:space="preserve">3x - </w:t>
            </w:r>
            <w:r w:rsidR="00DF071D">
              <w:t>Medium -</w:t>
            </w:r>
            <w:r w:rsidR="00173A06">
              <w:t xml:space="preserve"> </w:t>
            </w:r>
            <w:r w:rsidR="00173A06" w:rsidRPr="00DF071D">
              <w:rPr>
                <w:i/>
              </w:rPr>
              <w:t>33 lbs</w:t>
            </w:r>
          </w:p>
        </w:tc>
        <w:tc>
          <w:tcPr>
            <w:tcW w:w="2500" w:type="pct"/>
          </w:tcPr>
          <w:p w:rsidR="009B59F7" w:rsidRDefault="006A4E3A" w:rsidP="009B59F7">
            <w:r>
              <w:rPr>
                <w:noProof/>
              </w:rPr>
              <w:drawing>
                <wp:inline distT="0" distB="0" distL="0" distR="0">
                  <wp:extent cx="2552700" cy="1675765"/>
                  <wp:effectExtent l="19050" t="0" r="0" b="0"/>
                  <wp:docPr id="264" name="Picture 264" descr="d071056-c rib, rad, gs-13 ou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d071056-c rib, rad, gs-13 out 2"/>
                          <pic:cNvPicPr>
                            <a:picLocks noChangeAspect="1" noChangeArrowheads="1"/>
                          </pic:cNvPicPr>
                        </pic:nvPicPr>
                        <pic:blipFill>
                          <a:blip r:embed="rId270"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B05EDE" w:rsidRDefault="009B59F7" w:rsidP="009B59F7">
            <w:r w:rsidRPr="008A5F8C">
              <w:rPr>
                <w:b/>
              </w:rPr>
              <w:t>D071056</w:t>
            </w:r>
            <w:r w:rsidR="00DF071D">
              <w:t xml:space="preserve"> - </w:t>
            </w:r>
            <w:r w:rsidR="00BF6884">
              <w:t xml:space="preserve">3x - </w:t>
            </w:r>
            <w:r w:rsidR="00DF071D">
              <w:t>Medium -</w:t>
            </w:r>
            <w:r w:rsidR="00173A06">
              <w:t xml:space="preserve"> </w:t>
            </w:r>
            <w:r w:rsidR="00173A06" w:rsidRPr="00DF071D">
              <w:rPr>
                <w:i/>
              </w:rPr>
              <w:t>14 lbs</w:t>
            </w:r>
          </w:p>
        </w:tc>
      </w:tr>
      <w:tr w:rsidR="00B05EDE" w:rsidTr="00B05EDE">
        <w:tc>
          <w:tcPr>
            <w:tcW w:w="2500" w:type="pct"/>
          </w:tcPr>
          <w:p w:rsidR="009B59F7" w:rsidRDefault="006A4E3A" w:rsidP="009B59F7">
            <w:r>
              <w:rPr>
                <w:noProof/>
              </w:rPr>
              <w:drawing>
                <wp:inline distT="0" distB="0" distL="0" distR="0">
                  <wp:extent cx="2552700" cy="1675765"/>
                  <wp:effectExtent l="19050" t="0" r="0" b="0"/>
                  <wp:docPr id="265" name="Picture 265" descr="d071053-c rib, tan, gs-13 c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descr="d071053-c rib, tan, gs-13 cen"/>
                          <pic:cNvPicPr>
                            <a:picLocks noChangeAspect="1" noChangeArrowheads="1"/>
                          </pic:cNvPicPr>
                        </pic:nvPicPr>
                        <pic:blipFill>
                          <a:blip r:embed="rId271"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B05EDE" w:rsidRDefault="009B59F7" w:rsidP="009B59F7">
            <w:r w:rsidRPr="008A5F8C">
              <w:rPr>
                <w:b/>
              </w:rPr>
              <w:t>D071053</w:t>
            </w:r>
            <w:r w:rsidR="00DF071D">
              <w:t xml:space="preserve"> - </w:t>
            </w:r>
            <w:r w:rsidR="00BF6884">
              <w:t xml:space="preserve">3x - </w:t>
            </w:r>
            <w:r w:rsidR="00DF071D">
              <w:t>Medium -</w:t>
            </w:r>
            <w:r w:rsidR="00173A06">
              <w:t xml:space="preserve"> </w:t>
            </w:r>
            <w:r w:rsidR="00173A06" w:rsidRPr="00DF071D">
              <w:rPr>
                <w:i/>
              </w:rPr>
              <w:t>14 lbs</w:t>
            </w:r>
          </w:p>
        </w:tc>
        <w:tc>
          <w:tcPr>
            <w:tcW w:w="2500" w:type="pct"/>
          </w:tcPr>
          <w:p w:rsidR="009B59F7" w:rsidRDefault="006A4E3A" w:rsidP="009B59F7">
            <w:r>
              <w:rPr>
                <w:noProof/>
              </w:rPr>
              <w:drawing>
                <wp:inline distT="0" distB="0" distL="0" distR="0">
                  <wp:extent cx="2558415" cy="1664970"/>
                  <wp:effectExtent l="19050" t="0" r="0" b="0"/>
                  <wp:docPr id="266" name="Picture 266" descr="d071057-d outer wall, horiz gs-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d071057-d outer wall, horiz gs-13"/>
                          <pic:cNvPicPr>
                            <a:picLocks noChangeAspect="1" noChangeArrowheads="1"/>
                          </pic:cNvPicPr>
                        </pic:nvPicPr>
                        <pic:blipFill>
                          <a:blip r:embed="rId272"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B05EDE" w:rsidRDefault="009B59F7" w:rsidP="009B59F7">
            <w:r w:rsidRPr="008A5F8C">
              <w:rPr>
                <w:b/>
              </w:rPr>
              <w:t>D071057</w:t>
            </w:r>
            <w:r w:rsidR="00DF071D">
              <w:t xml:space="preserve"> - </w:t>
            </w:r>
            <w:r w:rsidR="00BF6884">
              <w:t xml:space="preserve">3x - </w:t>
            </w:r>
            <w:r w:rsidR="000A4C8D">
              <w:t>Medium</w:t>
            </w:r>
            <w:r w:rsidR="00DF071D">
              <w:t xml:space="preserve"> -</w:t>
            </w:r>
            <w:r w:rsidR="00173A06">
              <w:t xml:space="preserve"> </w:t>
            </w:r>
            <w:r w:rsidR="00173A06" w:rsidRPr="00DF071D">
              <w:rPr>
                <w:i/>
              </w:rPr>
              <w:t>37 lbs</w:t>
            </w:r>
          </w:p>
        </w:tc>
      </w:tr>
    </w:tbl>
    <w:p w:rsidR="00F47F3D" w:rsidRDefault="00F47F3D" w:rsidP="00F47F3D"/>
    <w:p w:rsidR="00B144E7" w:rsidRDefault="00B05EDE" w:rsidP="00CD11B1">
      <w:r>
        <w:br w:type="page"/>
      </w:r>
    </w:p>
    <w:tbl>
      <w:tblPr>
        <w:tblStyle w:val="TableGrid"/>
        <w:tblW w:w="5000" w:type="pct"/>
        <w:tblLook w:val="01E0"/>
      </w:tblPr>
      <w:tblGrid>
        <w:gridCol w:w="4428"/>
        <w:gridCol w:w="4428"/>
      </w:tblGrid>
      <w:tr w:rsidR="00B144E7" w:rsidTr="00B144E7">
        <w:tc>
          <w:tcPr>
            <w:tcW w:w="2500" w:type="pct"/>
          </w:tcPr>
          <w:p w:rsidR="00B144E7" w:rsidRDefault="006A4E3A" w:rsidP="00B144E7">
            <w:r>
              <w:rPr>
                <w:noProof/>
              </w:rPr>
              <w:drawing>
                <wp:inline distT="0" distB="0" distL="0" distR="0">
                  <wp:extent cx="2558415" cy="1664970"/>
                  <wp:effectExtent l="19050" t="0" r="0" b="0"/>
                  <wp:docPr id="267" name="Picture 267" descr="d071058-c outer wall, flexure ac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d071058-c outer wall, flexure access"/>
                          <pic:cNvPicPr>
                            <a:picLocks noChangeAspect="1" noChangeArrowheads="1"/>
                          </pic:cNvPicPr>
                        </pic:nvPicPr>
                        <pic:blipFill>
                          <a:blip r:embed="rId273"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B144E7" w:rsidRDefault="00B144E7" w:rsidP="00B144E7">
            <w:r w:rsidRPr="008A5F8C">
              <w:rPr>
                <w:b/>
              </w:rPr>
              <w:t>D071058</w:t>
            </w:r>
            <w:r w:rsidR="00DF071D">
              <w:t xml:space="preserve"> -</w:t>
            </w:r>
            <w:r>
              <w:t xml:space="preserve"> </w:t>
            </w:r>
            <w:r w:rsidR="001C48CC">
              <w:t xml:space="preserve">3x - </w:t>
            </w:r>
            <w:r>
              <w:t>Medium</w:t>
            </w:r>
            <w:r w:rsidR="00DF071D">
              <w:t xml:space="preserve"> -</w:t>
            </w:r>
            <w:r w:rsidR="00173A06">
              <w:t xml:space="preserve"> </w:t>
            </w:r>
            <w:r w:rsidR="00173A06" w:rsidRPr="00DF071D">
              <w:rPr>
                <w:i/>
              </w:rPr>
              <w:t>23 lbs</w:t>
            </w:r>
          </w:p>
        </w:tc>
        <w:tc>
          <w:tcPr>
            <w:tcW w:w="2500" w:type="pct"/>
          </w:tcPr>
          <w:p w:rsidR="00B144E7" w:rsidRDefault="006A4E3A" w:rsidP="00B144E7">
            <w:r>
              <w:rPr>
                <w:noProof/>
              </w:rPr>
              <w:drawing>
                <wp:inline distT="0" distB="0" distL="0" distR="0">
                  <wp:extent cx="2552700" cy="1675765"/>
                  <wp:effectExtent l="19050" t="0" r="0" b="0"/>
                  <wp:docPr id="268" name="Picture 268" descr="d071061-d outer wall, bracket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d071061-d outer wall, bracket 90"/>
                          <pic:cNvPicPr>
                            <a:picLocks noChangeAspect="1" noChangeArrowheads="1"/>
                          </pic:cNvPicPr>
                        </pic:nvPicPr>
                        <pic:blipFill>
                          <a:blip r:embed="rId274"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B144E7" w:rsidRDefault="00B144E7" w:rsidP="00B144E7">
            <w:r w:rsidRPr="008A5F8C">
              <w:rPr>
                <w:b/>
              </w:rPr>
              <w:t>D071061</w:t>
            </w:r>
            <w:r w:rsidR="00DF071D">
              <w:t xml:space="preserve"> - </w:t>
            </w:r>
            <w:r w:rsidR="001C48CC">
              <w:t xml:space="preserve">9x - </w:t>
            </w:r>
            <w:r w:rsidR="000A4C8D">
              <w:t>Medium</w:t>
            </w:r>
            <w:r w:rsidR="00DF071D">
              <w:t xml:space="preserve"> -</w:t>
            </w:r>
            <w:r w:rsidR="00173A06">
              <w:t xml:space="preserve"> </w:t>
            </w:r>
            <w:r w:rsidR="00173A06" w:rsidRPr="00DF071D">
              <w:rPr>
                <w:i/>
              </w:rPr>
              <w:t>3 lbs</w:t>
            </w:r>
          </w:p>
        </w:tc>
      </w:tr>
      <w:tr w:rsidR="00B144E7" w:rsidTr="00B144E7">
        <w:tc>
          <w:tcPr>
            <w:tcW w:w="2500" w:type="pct"/>
          </w:tcPr>
          <w:p w:rsidR="00B144E7" w:rsidRDefault="006A4E3A" w:rsidP="00B144E7">
            <w:r>
              <w:rPr>
                <w:noProof/>
              </w:rPr>
              <w:drawing>
                <wp:inline distT="0" distB="0" distL="0" distR="0">
                  <wp:extent cx="2552700" cy="1675765"/>
                  <wp:effectExtent l="19050" t="0" r="0" b="0"/>
                  <wp:docPr id="269" name="Picture 269" descr="d071059-c outer wall, small pan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d071059-c outer wall, small panel"/>
                          <pic:cNvPicPr>
                            <a:picLocks noChangeAspect="1" noChangeArrowheads="1"/>
                          </pic:cNvPicPr>
                        </pic:nvPicPr>
                        <pic:blipFill>
                          <a:blip r:embed="rId275"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B144E7" w:rsidRDefault="00B144E7" w:rsidP="00B144E7">
            <w:r w:rsidRPr="008A5F8C">
              <w:rPr>
                <w:b/>
              </w:rPr>
              <w:t>D071059</w:t>
            </w:r>
            <w:r w:rsidR="00DF071D">
              <w:t xml:space="preserve"> - </w:t>
            </w:r>
            <w:r w:rsidR="001C48CC">
              <w:t xml:space="preserve">9x - </w:t>
            </w:r>
            <w:r w:rsidR="00DF071D">
              <w:t>Medium -</w:t>
            </w:r>
            <w:r w:rsidR="00173A06">
              <w:t xml:space="preserve"> </w:t>
            </w:r>
            <w:r w:rsidR="00173A06" w:rsidRPr="00DF071D">
              <w:rPr>
                <w:i/>
              </w:rPr>
              <w:t>16 lbs</w:t>
            </w:r>
          </w:p>
        </w:tc>
        <w:tc>
          <w:tcPr>
            <w:tcW w:w="2500" w:type="pct"/>
          </w:tcPr>
          <w:p w:rsidR="00B144E7" w:rsidRDefault="006A4E3A" w:rsidP="00B144E7">
            <w:r>
              <w:rPr>
                <w:noProof/>
              </w:rPr>
              <w:drawing>
                <wp:inline distT="0" distB="0" distL="0" distR="0">
                  <wp:extent cx="2552700" cy="1675765"/>
                  <wp:effectExtent l="19050" t="0" r="0" b="0"/>
                  <wp:docPr id="270" name="Picture 270" descr="d071063-d keel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d071063-d keel wall"/>
                          <pic:cNvPicPr>
                            <a:picLocks noChangeAspect="1" noChangeArrowheads="1"/>
                          </pic:cNvPicPr>
                        </pic:nvPicPr>
                        <pic:blipFill>
                          <a:blip r:embed="rId276"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B144E7" w:rsidRDefault="00B144E7" w:rsidP="00B144E7">
            <w:r w:rsidRPr="008A5F8C">
              <w:rPr>
                <w:b/>
              </w:rPr>
              <w:t>D071063</w:t>
            </w:r>
            <w:r w:rsidR="00DF071D">
              <w:t xml:space="preserve"> - </w:t>
            </w:r>
            <w:r w:rsidR="001C48CC">
              <w:t xml:space="preserve">6x - </w:t>
            </w:r>
            <w:r w:rsidR="00DF071D">
              <w:t>Medium -</w:t>
            </w:r>
            <w:r w:rsidR="00173A06">
              <w:t xml:space="preserve"> </w:t>
            </w:r>
            <w:r w:rsidR="00173A06" w:rsidRPr="00DF071D">
              <w:rPr>
                <w:i/>
              </w:rPr>
              <w:t>6 lbs</w:t>
            </w:r>
          </w:p>
        </w:tc>
      </w:tr>
      <w:tr w:rsidR="00B144E7" w:rsidTr="00B144E7">
        <w:tc>
          <w:tcPr>
            <w:tcW w:w="2500" w:type="pct"/>
          </w:tcPr>
          <w:p w:rsidR="00B144E7" w:rsidRDefault="006A4E3A" w:rsidP="00B144E7">
            <w:r>
              <w:rPr>
                <w:noProof/>
              </w:rPr>
              <w:drawing>
                <wp:inline distT="0" distB="0" distL="0" distR="0">
                  <wp:extent cx="2552700" cy="1675765"/>
                  <wp:effectExtent l="19050" t="0" r="0" b="0"/>
                  <wp:docPr id="271" name="Picture 271" descr="d071060-c outer wall, bracket 120, type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d071060-c outer wall, bracket 120, type -00"/>
                          <pic:cNvPicPr>
                            <a:picLocks noChangeAspect="1" noChangeArrowheads="1"/>
                          </pic:cNvPicPr>
                        </pic:nvPicPr>
                        <pic:blipFill>
                          <a:blip r:embed="rId277"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B144E7" w:rsidRDefault="00B144E7" w:rsidP="00B144E7">
            <w:r w:rsidRPr="008A5F8C">
              <w:rPr>
                <w:b/>
              </w:rPr>
              <w:t>D071060, Type 00</w:t>
            </w:r>
            <w:r w:rsidR="00DF071D">
              <w:t xml:space="preserve"> - </w:t>
            </w:r>
            <w:r w:rsidR="001C48CC">
              <w:t xml:space="preserve">6x - </w:t>
            </w:r>
            <w:r w:rsidR="000A4C8D">
              <w:t>Medium</w:t>
            </w:r>
            <w:r w:rsidR="00DF071D">
              <w:t xml:space="preserve"> -</w:t>
            </w:r>
            <w:r w:rsidR="00173A06">
              <w:t xml:space="preserve"> </w:t>
            </w:r>
            <w:r w:rsidR="00173A06" w:rsidRPr="00DF071D">
              <w:rPr>
                <w:i/>
              </w:rPr>
              <w:t>3 lbs</w:t>
            </w:r>
          </w:p>
        </w:tc>
        <w:tc>
          <w:tcPr>
            <w:tcW w:w="2500" w:type="pct"/>
          </w:tcPr>
          <w:p w:rsidR="00B144E7" w:rsidRDefault="006A4E3A" w:rsidP="00B144E7">
            <w:r>
              <w:rPr>
                <w:noProof/>
              </w:rPr>
              <w:drawing>
                <wp:inline distT="0" distB="0" distL="0" distR="0">
                  <wp:extent cx="2552700" cy="1675765"/>
                  <wp:effectExtent l="19050" t="0" r="0" b="0"/>
                  <wp:docPr id="272" name="Picture 272" descr="d071065-d keel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descr="d071065-d keel base"/>
                          <pic:cNvPicPr>
                            <a:picLocks noChangeAspect="1" noChangeArrowheads="1"/>
                          </pic:cNvPicPr>
                        </pic:nvPicPr>
                        <pic:blipFill>
                          <a:blip r:embed="rId278"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B144E7" w:rsidRDefault="00B144E7" w:rsidP="00B144E7">
            <w:r w:rsidRPr="008A5F8C">
              <w:rPr>
                <w:b/>
              </w:rPr>
              <w:t>D071065</w:t>
            </w:r>
            <w:r w:rsidR="00DF071D">
              <w:t xml:space="preserve"> - </w:t>
            </w:r>
            <w:r w:rsidR="001C48CC">
              <w:t xml:space="preserve">1x - </w:t>
            </w:r>
            <w:r w:rsidR="000A4C8D">
              <w:t>Large</w:t>
            </w:r>
            <w:r w:rsidR="00DF071D">
              <w:t xml:space="preserve"> -</w:t>
            </w:r>
            <w:r w:rsidR="00173A06">
              <w:t xml:space="preserve"> </w:t>
            </w:r>
            <w:r w:rsidR="00173A06" w:rsidRPr="00DF071D">
              <w:rPr>
                <w:i/>
              </w:rPr>
              <w:t>45 lbs</w:t>
            </w:r>
          </w:p>
        </w:tc>
      </w:tr>
      <w:tr w:rsidR="00B144E7" w:rsidTr="00B144E7">
        <w:tc>
          <w:tcPr>
            <w:tcW w:w="2500" w:type="pct"/>
          </w:tcPr>
          <w:p w:rsidR="00B144E7" w:rsidRDefault="006A4E3A" w:rsidP="00B144E7">
            <w:r>
              <w:rPr>
                <w:noProof/>
              </w:rPr>
              <w:drawing>
                <wp:inline distT="0" distB="0" distL="0" distR="0">
                  <wp:extent cx="2552700" cy="1675765"/>
                  <wp:effectExtent l="19050" t="0" r="0" b="0"/>
                  <wp:docPr id="273" name="Picture 273" descr="d071060-c outer wall, bracket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d071060-c outer wall, bracket 120"/>
                          <pic:cNvPicPr>
                            <a:picLocks noChangeAspect="1" noChangeArrowheads="1"/>
                          </pic:cNvPicPr>
                        </pic:nvPicPr>
                        <pic:blipFill>
                          <a:blip r:embed="rId279"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B144E7" w:rsidRDefault="00B144E7" w:rsidP="00B144E7">
            <w:r w:rsidRPr="00531C87">
              <w:rPr>
                <w:b/>
              </w:rPr>
              <w:t>D071060, Type 01</w:t>
            </w:r>
            <w:r w:rsidR="00DF071D">
              <w:t xml:space="preserve"> - </w:t>
            </w:r>
            <w:r w:rsidR="001C48CC">
              <w:t xml:space="preserve">6x - </w:t>
            </w:r>
            <w:r w:rsidR="00DF071D">
              <w:t>Small -</w:t>
            </w:r>
            <w:r w:rsidR="00173A06">
              <w:t xml:space="preserve"> </w:t>
            </w:r>
            <w:r w:rsidR="00173A06" w:rsidRPr="00DF071D">
              <w:rPr>
                <w:i/>
              </w:rPr>
              <w:t>1 lb</w:t>
            </w:r>
          </w:p>
        </w:tc>
        <w:tc>
          <w:tcPr>
            <w:tcW w:w="2500" w:type="pct"/>
          </w:tcPr>
          <w:p w:rsidR="00B144E7" w:rsidRDefault="006A4E3A" w:rsidP="00B144E7">
            <w:r>
              <w:rPr>
                <w:noProof/>
              </w:rPr>
              <w:drawing>
                <wp:inline distT="0" distB="0" distL="0" distR="0">
                  <wp:extent cx="2552700" cy="1675765"/>
                  <wp:effectExtent l="19050" t="0" r="0" b="0"/>
                  <wp:docPr id="274" name="Picture 274" descr="d071067-c spring hatch, optics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d071067-c spring hatch, optics table"/>
                          <pic:cNvPicPr>
                            <a:picLocks noChangeAspect="1" noChangeArrowheads="1"/>
                          </pic:cNvPicPr>
                        </pic:nvPicPr>
                        <pic:blipFill>
                          <a:blip r:embed="rId280"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B144E7" w:rsidRDefault="00B144E7" w:rsidP="00B144E7">
            <w:r w:rsidRPr="00531C87">
              <w:rPr>
                <w:b/>
              </w:rPr>
              <w:t>D071067</w:t>
            </w:r>
            <w:r w:rsidR="00DF071D">
              <w:t xml:space="preserve"> - </w:t>
            </w:r>
            <w:r w:rsidR="001C48CC">
              <w:t xml:space="preserve">3x - </w:t>
            </w:r>
            <w:r w:rsidR="00DF071D">
              <w:t>Small -</w:t>
            </w:r>
            <w:r w:rsidR="00173A06">
              <w:t xml:space="preserve"> </w:t>
            </w:r>
            <w:r w:rsidR="00173A06" w:rsidRPr="00DF071D">
              <w:rPr>
                <w:i/>
              </w:rPr>
              <w:t>2 lbs</w:t>
            </w:r>
          </w:p>
        </w:tc>
      </w:tr>
    </w:tbl>
    <w:p w:rsidR="00790348" w:rsidRDefault="00790348" w:rsidP="00CD11B1"/>
    <w:p w:rsidR="004F6810" w:rsidRDefault="00B144E7" w:rsidP="00CD11B1">
      <w:r>
        <w:br w:type="page"/>
      </w:r>
    </w:p>
    <w:tbl>
      <w:tblPr>
        <w:tblStyle w:val="TableGrid"/>
        <w:tblW w:w="5000" w:type="pct"/>
        <w:tblLook w:val="01E0"/>
      </w:tblPr>
      <w:tblGrid>
        <w:gridCol w:w="4428"/>
        <w:gridCol w:w="4428"/>
      </w:tblGrid>
      <w:tr w:rsidR="004F6810" w:rsidTr="004F6810">
        <w:tc>
          <w:tcPr>
            <w:tcW w:w="2500" w:type="pct"/>
          </w:tcPr>
          <w:p w:rsidR="004F6810" w:rsidRDefault="006A4E3A" w:rsidP="004F6810">
            <w:r>
              <w:rPr>
                <w:noProof/>
              </w:rPr>
              <w:drawing>
                <wp:inline distT="0" distB="0" distL="0" distR="0">
                  <wp:extent cx="2552700" cy="1675765"/>
                  <wp:effectExtent l="19050" t="0" r="0" b="0"/>
                  <wp:docPr id="275" name="Picture 275" descr="d071068-d rib, rad, flexure ou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d071068-d rib, rad, flexure out 1"/>
                          <pic:cNvPicPr>
                            <a:picLocks noChangeAspect="1" noChangeArrowheads="1"/>
                          </pic:cNvPicPr>
                        </pic:nvPicPr>
                        <pic:blipFill>
                          <a:blip r:embed="rId281"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F6810" w:rsidRDefault="004F6810" w:rsidP="004F6810">
            <w:r w:rsidRPr="00531C87">
              <w:rPr>
                <w:b/>
              </w:rPr>
              <w:t>D071068</w:t>
            </w:r>
            <w:r w:rsidR="00DF071D">
              <w:t xml:space="preserve"> - </w:t>
            </w:r>
            <w:r w:rsidR="001C48CC">
              <w:t xml:space="preserve">3x - </w:t>
            </w:r>
            <w:r w:rsidR="00DF071D">
              <w:t>Medium -</w:t>
            </w:r>
            <w:r w:rsidR="00173A06">
              <w:t xml:space="preserve"> </w:t>
            </w:r>
            <w:r w:rsidR="00173A06" w:rsidRPr="00DF071D">
              <w:rPr>
                <w:i/>
              </w:rPr>
              <w:t>23 lbs</w:t>
            </w:r>
          </w:p>
        </w:tc>
        <w:tc>
          <w:tcPr>
            <w:tcW w:w="2500" w:type="pct"/>
          </w:tcPr>
          <w:p w:rsidR="004F6810" w:rsidRDefault="006A4E3A" w:rsidP="004F6810">
            <w:r>
              <w:rPr>
                <w:noProof/>
              </w:rPr>
              <w:drawing>
                <wp:inline distT="0" distB="0" distL="0" distR="0">
                  <wp:extent cx="2552700" cy="1675765"/>
                  <wp:effectExtent l="19050" t="0" r="0" b="0"/>
                  <wp:docPr id="276" name="Picture 276" descr="d071072-d rib, tan, flexure mid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d071072-d rib, tan, flexure mid cover"/>
                          <pic:cNvPicPr>
                            <a:picLocks noChangeAspect="1" noChangeArrowheads="1"/>
                          </pic:cNvPicPr>
                        </pic:nvPicPr>
                        <pic:blipFill>
                          <a:blip r:embed="rId282"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F6810" w:rsidRDefault="004F6810" w:rsidP="004F6810">
            <w:r w:rsidRPr="00531C87">
              <w:rPr>
                <w:b/>
              </w:rPr>
              <w:t>D071072</w:t>
            </w:r>
            <w:r w:rsidR="00DF071D">
              <w:t xml:space="preserve"> -</w:t>
            </w:r>
            <w:r>
              <w:t xml:space="preserve"> </w:t>
            </w:r>
            <w:r w:rsidR="001C48CC">
              <w:t xml:space="preserve">3x - </w:t>
            </w:r>
            <w:r>
              <w:t>Medi</w:t>
            </w:r>
            <w:r w:rsidR="00DF071D">
              <w:t>um -</w:t>
            </w:r>
            <w:r w:rsidR="00173A06">
              <w:t xml:space="preserve"> </w:t>
            </w:r>
            <w:r w:rsidR="00173A06" w:rsidRPr="00DF071D">
              <w:rPr>
                <w:i/>
              </w:rPr>
              <w:t>11 lbs</w:t>
            </w:r>
          </w:p>
        </w:tc>
      </w:tr>
      <w:tr w:rsidR="004F6810" w:rsidTr="004F6810">
        <w:tc>
          <w:tcPr>
            <w:tcW w:w="2500" w:type="pct"/>
          </w:tcPr>
          <w:p w:rsidR="004F6810" w:rsidRDefault="006A4E3A" w:rsidP="004F6810">
            <w:r>
              <w:rPr>
                <w:noProof/>
              </w:rPr>
              <w:drawing>
                <wp:inline distT="0" distB="0" distL="0" distR="0">
                  <wp:extent cx="2552700" cy="1675765"/>
                  <wp:effectExtent l="19050" t="0" r="0" b="0"/>
                  <wp:docPr id="277" name="Picture 277" descr="d071069-d rib, rad, flexure ou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descr="d071069-d rib, rad, flexure out 2"/>
                          <pic:cNvPicPr>
                            <a:picLocks noChangeAspect="1" noChangeArrowheads="1"/>
                          </pic:cNvPicPr>
                        </pic:nvPicPr>
                        <pic:blipFill>
                          <a:blip r:embed="rId283"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F6810" w:rsidRDefault="004F6810" w:rsidP="004F6810">
            <w:r w:rsidRPr="00531C87">
              <w:rPr>
                <w:b/>
              </w:rPr>
              <w:t>D071069</w:t>
            </w:r>
            <w:r w:rsidR="00DF071D">
              <w:t xml:space="preserve"> - </w:t>
            </w:r>
            <w:r w:rsidR="001C48CC">
              <w:t xml:space="preserve">3x - </w:t>
            </w:r>
            <w:r w:rsidR="00DF071D">
              <w:t>Medium -</w:t>
            </w:r>
            <w:r w:rsidR="00173A06">
              <w:t xml:space="preserve"> </w:t>
            </w:r>
            <w:r w:rsidR="00173A06" w:rsidRPr="00DF071D">
              <w:rPr>
                <w:i/>
              </w:rPr>
              <w:t>24 lbs</w:t>
            </w:r>
          </w:p>
        </w:tc>
        <w:tc>
          <w:tcPr>
            <w:tcW w:w="2500" w:type="pct"/>
          </w:tcPr>
          <w:p w:rsidR="004F6810" w:rsidRDefault="006A4E3A" w:rsidP="004F6810">
            <w:r>
              <w:rPr>
                <w:noProof/>
              </w:rPr>
              <w:drawing>
                <wp:inline distT="0" distB="0" distL="0" distR="0">
                  <wp:extent cx="2552700" cy="1675765"/>
                  <wp:effectExtent l="19050" t="0" r="0" b="0"/>
                  <wp:docPr id="278" name="Picture 278" descr="d071073-c rib bracket, 60 d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d071073-c rib bracket, 60 deg"/>
                          <pic:cNvPicPr>
                            <a:picLocks noChangeAspect="1" noChangeArrowheads="1"/>
                          </pic:cNvPicPr>
                        </pic:nvPicPr>
                        <pic:blipFill>
                          <a:blip r:embed="rId284"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F6810" w:rsidRDefault="004F6810" w:rsidP="004F6810">
            <w:r w:rsidRPr="00531C87">
              <w:rPr>
                <w:b/>
              </w:rPr>
              <w:t>D071073</w:t>
            </w:r>
            <w:r w:rsidR="00DF071D">
              <w:t xml:space="preserve"> - </w:t>
            </w:r>
            <w:r w:rsidR="001C48CC">
              <w:t xml:space="preserve">6x - </w:t>
            </w:r>
            <w:r w:rsidR="000A4C8D">
              <w:t>Medium</w:t>
            </w:r>
            <w:r w:rsidR="00DF071D">
              <w:t xml:space="preserve"> -</w:t>
            </w:r>
            <w:r w:rsidR="00173A06">
              <w:t xml:space="preserve"> </w:t>
            </w:r>
            <w:r w:rsidR="00173A06" w:rsidRPr="00DF071D">
              <w:rPr>
                <w:i/>
              </w:rPr>
              <w:t>3 lbs</w:t>
            </w:r>
          </w:p>
        </w:tc>
      </w:tr>
      <w:tr w:rsidR="004F6810" w:rsidTr="004F6810">
        <w:tc>
          <w:tcPr>
            <w:tcW w:w="2500" w:type="pct"/>
          </w:tcPr>
          <w:p w:rsidR="004F6810" w:rsidRDefault="006A4E3A" w:rsidP="004F6810">
            <w:r>
              <w:rPr>
                <w:noProof/>
              </w:rPr>
              <w:drawing>
                <wp:inline distT="0" distB="0" distL="0" distR="0">
                  <wp:extent cx="2552700" cy="1675765"/>
                  <wp:effectExtent l="19050" t="0" r="0" b="0"/>
                  <wp:docPr id="279" name="Picture 279" descr="d071070-c rib, tan, flexure c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descr="d071070-c rib, tan, flexure cen"/>
                          <pic:cNvPicPr>
                            <a:picLocks noChangeAspect="1" noChangeArrowheads="1"/>
                          </pic:cNvPicPr>
                        </pic:nvPicPr>
                        <pic:blipFill>
                          <a:blip r:embed="rId285"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F6810" w:rsidRDefault="004F6810" w:rsidP="004F6810">
            <w:r w:rsidRPr="00531C87">
              <w:rPr>
                <w:b/>
              </w:rPr>
              <w:t>D071070</w:t>
            </w:r>
            <w:r w:rsidR="00DF071D">
              <w:t xml:space="preserve"> - </w:t>
            </w:r>
            <w:r w:rsidR="001C48CC">
              <w:t xml:space="preserve">3x - </w:t>
            </w:r>
            <w:r w:rsidR="00DF071D">
              <w:t>Medium -</w:t>
            </w:r>
            <w:r w:rsidR="00173A06">
              <w:t xml:space="preserve"> </w:t>
            </w:r>
            <w:r w:rsidR="00173A06" w:rsidRPr="00DF071D">
              <w:rPr>
                <w:i/>
              </w:rPr>
              <w:t>20 lbs</w:t>
            </w:r>
          </w:p>
        </w:tc>
        <w:tc>
          <w:tcPr>
            <w:tcW w:w="2500" w:type="pct"/>
          </w:tcPr>
          <w:p w:rsidR="004F6810" w:rsidRDefault="006A4E3A" w:rsidP="004F6810">
            <w:r>
              <w:rPr>
                <w:noProof/>
              </w:rPr>
              <w:drawing>
                <wp:inline distT="0" distB="0" distL="0" distR="0">
                  <wp:extent cx="2552700" cy="1675765"/>
                  <wp:effectExtent l="19050" t="0" r="0" b="0"/>
                  <wp:docPr id="280" name="Picture 280" descr="d071074-d flexure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d071074-d flexure post"/>
                          <pic:cNvPicPr>
                            <a:picLocks noChangeAspect="1" noChangeArrowheads="1"/>
                          </pic:cNvPicPr>
                        </pic:nvPicPr>
                        <pic:blipFill>
                          <a:blip r:embed="rId286"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F6810" w:rsidRDefault="004F6810" w:rsidP="004F6810">
            <w:r w:rsidRPr="00531C87">
              <w:rPr>
                <w:b/>
              </w:rPr>
              <w:t>D071074</w:t>
            </w:r>
            <w:r w:rsidR="00DF071D">
              <w:t xml:space="preserve"> - </w:t>
            </w:r>
            <w:r w:rsidR="001C48CC">
              <w:t xml:space="preserve">3x - </w:t>
            </w:r>
            <w:r w:rsidR="00DF071D">
              <w:t>Medium -</w:t>
            </w:r>
            <w:r w:rsidR="00173A06">
              <w:t xml:space="preserve"> </w:t>
            </w:r>
            <w:r w:rsidR="00173A06" w:rsidRPr="00DF071D">
              <w:rPr>
                <w:i/>
              </w:rPr>
              <w:t>7 lbs</w:t>
            </w:r>
          </w:p>
        </w:tc>
      </w:tr>
      <w:tr w:rsidR="004F6810" w:rsidTr="004F6810">
        <w:tc>
          <w:tcPr>
            <w:tcW w:w="2500" w:type="pct"/>
          </w:tcPr>
          <w:p w:rsidR="004F6810" w:rsidRDefault="006A4E3A" w:rsidP="004F6810">
            <w:r>
              <w:rPr>
                <w:noProof/>
              </w:rPr>
              <w:drawing>
                <wp:inline distT="0" distB="0" distL="0" distR="0">
                  <wp:extent cx="2552700" cy="1675765"/>
                  <wp:effectExtent l="19050" t="0" r="0" b="0"/>
                  <wp:docPr id="281" name="Picture 281" descr="d071071-d rib, tan, flexure m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descr="d071071-d rib, tan, flexure mid"/>
                          <pic:cNvPicPr>
                            <a:picLocks noChangeAspect="1" noChangeArrowheads="1"/>
                          </pic:cNvPicPr>
                        </pic:nvPicPr>
                        <pic:blipFill>
                          <a:blip r:embed="rId287"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F6810" w:rsidRDefault="004F6810" w:rsidP="004F6810">
            <w:r w:rsidRPr="00531C87">
              <w:rPr>
                <w:b/>
              </w:rPr>
              <w:t>D071071</w:t>
            </w:r>
            <w:r w:rsidR="00DF071D">
              <w:t xml:space="preserve"> - </w:t>
            </w:r>
            <w:r w:rsidR="001C48CC">
              <w:t xml:space="preserve">3x - </w:t>
            </w:r>
            <w:r w:rsidR="00DF071D">
              <w:t>Medium -</w:t>
            </w:r>
            <w:r w:rsidR="00173A06">
              <w:t xml:space="preserve"> </w:t>
            </w:r>
            <w:r w:rsidR="00173A06" w:rsidRPr="00DF071D">
              <w:rPr>
                <w:i/>
              </w:rPr>
              <w:t>8 lbs</w:t>
            </w:r>
          </w:p>
        </w:tc>
        <w:tc>
          <w:tcPr>
            <w:tcW w:w="2500" w:type="pct"/>
          </w:tcPr>
          <w:p w:rsidR="004F6810" w:rsidRDefault="006A4E3A" w:rsidP="004F6810">
            <w:r>
              <w:rPr>
                <w:noProof/>
              </w:rPr>
              <w:drawing>
                <wp:inline distT="0" distB="0" distL="0" distR="0">
                  <wp:extent cx="2552700" cy="1675765"/>
                  <wp:effectExtent l="19050" t="0" r="0" b="0"/>
                  <wp:docPr id="282" name="Picture 282" descr="d071075-c flexure post bracket, r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d071075-c flexure post bracket, rad"/>
                          <pic:cNvPicPr>
                            <a:picLocks noChangeAspect="1" noChangeArrowheads="1"/>
                          </pic:cNvPicPr>
                        </pic:nvPicPr>
                        <pic:blipFill>
                          <a:blip r:embed="rId288"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F6810" w:rsidRDefault="004F6810" w:rsidP="004F6810">
            <w:r w:rsidRPr="00531C87">
              <w:rPr>
                <w:b/>
              </w:rPr>
              <w:t>D071075</w:t>
            </w:r>
            <w:r w:rsidR="00DF071D">
              <w:t xml:space="preserve"> - </w:t>
            </w:r>
            <w:r w:rsidR="001C48CC">
              <w:t xml:space="preserve">3x - </w:t>
            </w:r>
            <w:r w:rsidR="00DF071D">
              <w:t>Medium -</w:t>
            </w:r>
            <w:r w:rsidR="00173A06">
              <w:t xml:space="preserve"> </w:t>
            </w:r>
            <w:r w:rsidR="00173A06" w:rsidRPr="00DF071D">
              <w:rPr>
                <w:i/>
              </w:rPr>
              <w:t>3 lbs</w:t>
            </w:r>
          </w:p>
        </w:tc>
      </w:tr>
    </w:tbl>
    <w:p w:rsidR="00790348" w:rsidRDefault="00790348" w:rsidP="00CD11B1"/>
    <w:p w:rsidR="00AF408E" w:rsidRDefault="00B144E7" w:rsidP="00CD11B1">
      <w:r>
        <w:br w:type="page"/>
      </w:r>
    </w:p>
    <w:tbl>
      <w:tblPr>
        <w:tblStyle w:val="TableGrid"/>
        <w:tblW w:w="5000" w:type="pct"/>
        <w:tblLook w:val="01E0"/>
      </w:tblPr>
      <w:tblGrid>
        <w:gridCol w:w="4428"/>
        <w:gridCol w:w="4428"/>
      </w:tblGrid>
      <w:tr w:rsidR="00AF408E" w:rsidTr="00AF408E">
        <w:tc>
          <w:tcPr>
            <w:tcW w:w="2500" w:type="pct"/>
          </w:tcPr>
          <w:p w:rsidR="00AF408E" w:rsidRDefault="006A4E3A" w:rsidP="00AF408E">
            <w:r>
              <w:rPr>
                <w:noProof/>
              </w:rPr>
              <w:drawing>
                <wp:inline distT="0" distB="0" distL="0" distR="0">
                  <wp:extent cx="2552700" cy="1675765"/>
                  <wp:effectExtent l="19050" t="0" r="0" b="0"/>
                  <wp:docPr id="283" name="Picture 283" descr="d071076-c flexure post bracket, 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d071076-c flexure post bracket, tan"/>
                          <pic:cNvPicPr>
                            <a:picLocks noChangeAspect="1" noChangeArrowheads="1"/>
                          </pic:cNvPicPr>
                        </pic:nvPicPr>
                        <pic:blipFill>
                          <a:blip r:embed="rId289"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D071076</w:t>
            </w:r>
            <w:r w:rsidR="00DF071D">
              <w:t xml:space="preserve"> - </w:t>
            </w:r>
            <w:r w:rsidR="001C48CC">
              <w:t xml:space="preserve">3x - </w:t>
            </w:r>
            <w:r w:rsidR="00DF071D">
              <w:t>Medium -</w:t>
            </w:r>
            <w:r w:rsidR="00173A06">
              <w:t xml:space="preserve"> </w:t>
            </w:r>
            <w:r w:rsidR="00173A06" w:rsidRPr="00DF071D">
              <w:rPr>
                <w:i/>
              </w:rPr>
              <w:t>3 lbs</w:t>
            </w:r>
          </w:p>
        </w:tc>
        <w:tc>
          <w:tcPr>
            <w:tcW w:w="2500" w:type="pct"/>
          </w:tcPr>
          <w:p w:rsidR="00AF408E" w:rsidRDefault="006A4E3A" w:rsidP="00AF408E">
            <w:r>
              <w:rPr>
                <w:noProof/>
              </w:rPr>
              <w:drawing>
                <wp:inline distT="0" distB="0" distL="0" distR="0">
                  <wp:extent cx="2552700" cy="1675765"/>
                  <wp:effectExtent l="19050" t="0" r="0" b="0"/>
                  <wp:docPr id="284" name="Picture 284" descr="d071104-d flexure c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d071104-d flexure cup"/>
                          <pic:cNvPicPr>
                            <a:picLocks noChangeAspect="1" noChangeArrowheads="1"/>
                          </pic:cNvPicPr>
                        </pic:nvPicPr>
                        <pic:blipFill>
                          <a:blip r:embed="rId290"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D071104</w:t>
            </w:r>
            <w:r w:rsidR="00DF071D">
              <w:t xml:space="preserve"> - </w:t>
            </w:r>
            <w:r w:rsidR="001C48CC">
              <w:t xml:space="preserve">12x - </w:t>
            </w:r>
            <w:r w:rsidR="00DF071D">
              <w:t>Small -</w:t>
            </w:r>
            <w:r w:rsidR="00173A06">
              <w:t xml:space="preserve"> </w:t>
            </w:r>
            <w:r w:rsidR="00173A06" w:rsidRPr="00DF071D">
              <w:rPr>
                <w:i/>
              </w:rPr>
              <w:t>&lt; 1 lb</w:t>
            </w:r>
          </w:p>
        </w:tc>
      </w:tr>
      <w:tr w:rsidR="00AF408E" w:rsidTr="00AF408E">
        <w:tc>
          <w:tcPr>
            <w:tcW w:w="2500" w:type="pct"/>
          </w:tcPr>
          <w:p w:rsidR="00AF408E" w:rsidRDefault="006A4E3A" w:rsidP="00AF408E">
            <w:r>
              <w:rPr>
                <w:noProof/>
              </w:rPr>
              <w:drawing>
                <wp:inline distT="0" distB="0" distL="0" distR="0">
                  <wp:extent cx="2552700" cy="1675765"/>
                  <wp:effectExtent l="19050" t="0" r="0" b="0"/>
                  <wp:docPr id="285" name="Picture 285" descr="d071100-c sp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d071100-c spring"/>
                          <pic:cNvPicPr>
                            <a:picLocks noChangeAspect="1" noChangeArrowheads="1"/>
                          </pic:cNvPicPr>
                        </pic:nvPicPr>
                        <pic:blipFill>
                          <a:blip r:embed="rId291"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D071100</w:t>
            </w:r>
            <w:r w:rsidR="00DF071D">
              <w:t xml:space="preserve"> - </w:t>
            </w:r>
            <w:r w:rsidR="001C48CC">
              <w:t xml:space="preserve">3x - </w:t>
            </w:r>
            <w:r w:rsidR="00DF071D">
              <w:t>Large -</w:t>
            </w:r>
            <w:r w:rsidR="00173A06">
              <w:t xml:space="preserve"> </w:t>
            </w:r>
            <w:r w:rsidR="00173A06" w:rsidRPr="00DF071D">
              <w:rPr>
                <w:i/>
              </w:rPr>
              <w:t>23 lbs</w:t>
            </w:r>
          </w:p>
        </w:tc>
        <w:tc>
          <w:tcPr>
            <w:tcW w:w="2500" w:type="pct"/>
          </w:tcPr>
          <w:p w:rsidR="00AF408E" w:rsidRDefault="006A4E3A" w:rsidP="00AF408E">
            <w:r>
              <w:rPr>
                <w:noProof/>
              </w:rPr>
              <w:drawing>
                <wp:inline distT="0" distB="0" distL="0" distR="0">
                  <wp:extent cx="2552700" cy="1675765"/>
                  <wp:effectExtent l="19050" t="0" r="0" b="0"/>
                  <wp:docPr id="286" name="Picture 286" descr="d071105-d flexure lower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d071105-d flexure lower plate"/>
                          <pic:cNvPicPr>
                            <a:picLocks noChangeAspect="1" noChangeArrowheads="1"/>
                          </pic:cNvPicPr>
                        </pic:nvPicPr>
                        <pic:blipFill>
                          <a:blip r:embed="rId292"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D071105</w:t>
            </w:r>
            <w:r w:rsidR="00DF071D">
              <w:t xml:space="preserve"> - </w:t>
            </w:r>
            <w:r w:rsidR="001C48CC">
              <w:t xml:space="preserve">3x - </w:t>
            </w:r>
            <w:r w:rsidR="00DF071D">
              <w:t>Small -</w:t>
            </w:r>
            <w:r w:rsidR="00173A06">
              <w:t xml:space="preserve"> </w:t>
            </w:r>
            <w:r w:rsidR="00173A06" w:rsidRPr="00DF071D">
              <w:rPr>
                <w:i/>
              </w:rPr>
              <w:t>&lt; 1 lb</w:t>
            </w:r>
          </w:p>
        </w:tc>
      </w:tr>
      <w:tr w:rsidR="00AF408E" w:rsidTr="00AF408E">
        <w:tc>
          <w:tcPr>
            <w:tcW w:w="2500" w:type="pct"/>
          </w:tcPr>
          <w:p w:rsidR="00AF408E" w:rsidRDefault="006A4E3A" w:rsidP="00AF408E">
            <w:r>
              <w:rPr>
                <w:noProof/>
              </w:rPr>
              <w:drawing>
                <wp:inline distT="0" distB="0" distL="0" distR="0">
                  <wp:extent cx="2552700" cy="1675765"/>
                  <wp:effectExtent l="19050" t="0" r="0" b="0"/>
                  <wp:docPr id="287" name="Picture 287" descr="d071102-c flex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d071102-c flexure"/>
                          <pic:cNvPicPr>
                            <a:picLocks noChangeAspect="1" noChangeArrowheads="1"/>
                          </pic:cNvPicPr>
                        </pic:nvPicPr>
                        <pic:blipFill>
                          <a:blip r:embed="rId293"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D071102</w:t>
            </w:r>
            <w:r w:rsidR="00DF071D">
              <w:t xml:space="preserve"> - </w:t>
            </w:r>
            <w:r w:rsidR="001C48CC">
              <w:t xml:space="preserve">3x - </w:t>
            </w:r>
            <w:r w:rsidR="00DF071D">
              <w:t>Medium -</w:t>
            </w:r>
            <w:r w:rsidR="00173A06">
              <w:t xml:space="preserve"> </w:t>
            </w:r>
            <w:r w:rsidR="00173A06" w:rsidRPr="00DF071D">
              <w:rPr>
                <w:i/>
              </w:rPr>
              <w:t>&lt; 1 lb</w:t>
            </w:r>
          </w:p>
        </w:tc>
        <w:tc>
          <w:tcPr>
            <w:tcW w:w="2500" w:type="pct"/>
          </w:tcPr>
          <w:p w:rsidR="00AF408E" w:rsidRDefault="006A4E3A" w:rsidP="00AF408E">
            <w:r>
              <w:rPr>
                <w:noProof/>
              </w:rPr>
              <w:drawing>
                <wp:inline distT="0" distB="0" distL="0" distR="0">
                  <wp:extent cx="2552700" cy="1675765"/>
                  <wp:effectExtent l="19050" t="0" r="0" b="0"/>
                  <wp:docPr id="288" name="Picture 288" descr="d071120-d actuator magnet 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d071120-d actuator magnet mount"/>
                          <pic:cNvPicPr>
                            <a:picLocks noChangeAspect="1" noChangeArrowheads="1"/>
                          </pic:cNvPicPr>
                        </pic:nvPicPr>
                        <pic:blipFill>
                          <a:blip r:embed="rId294"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D071120</w:t>
            </w:r>
            <w:r w:rsidR="00DF071D">
              <w:t xml:space="preserve"> - </w:t>
            </w:r>
            <w:r w:rsidR="001C48CC">
              <w:t xml:space="preserve">6x - </w:t>
            </w:r>
            <w:r w:rsidR="00DF071D">
              <w:t>Medium -</w:t>
            </w:r>
            <w:r w:rsidR="004F272A">
              <w:t xml:space="preserve"> </w:t>
            </w:r>
            <w:r w:rsidR="004F272A" w:rsidRPr="00DF071D">
              <w:rPr>
                <w:i/>
              </w:rPr>
              <w:t>3 lbs</w:t>
            </w:r>
          </w:p>
        </w:tc>
      </w:tr>
      <w:tr w:rsidR="00AF408E" w:rsidTr="00AF408E">
        <w:tc>
          <w:tcPr>
            <w:tcW w:w="2500" w:type="pct"/>
          </w:tcPr>
          <w:p w:rsidR="00AF408E" w:rsidRDefault="006A4E3A" w:rsidP="00AF408E">
            <w:r>
              <w:rPr>
                <w:noProof/>
              </w:rPr>
              <w:drawing>
                <wp:inline distT="0" distB="0" distL="0" distR="0">
                  <wp:extent cx="2552700" cy="1675765"/>
                  <wp:effectExtent l="19050" t="0" r="0" b="0"/>
                  <wp:docPr id="289" name="Picture 289" descr="d071103-c flexure 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d071103-c flexure mount"/>
                          <pic:cNvPicPr>
                            <a:picLocks noChangeAspect="1" noChangeArrowheads="1"/>
                          </pic:cNvPicPr>
                        </pic:nvPicPr>
                        <pic:blipFill>
                          <a:blip r:embed="rId295"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D071103</w:t>
            </w:r>
            <w:r w:rsidR="00DF071D">
              <w:t xml:space="preserve"> - </w:t>
            </w:r>
            <w:r w:rsidR="001C48CC">
              <w:t xml:space="preserve">6x - </w:t>
            </w:r>
            <w:r w:rsidR="00DF071D">
              <w:t>Small -</w:t>
            </w:r>
            <w:r w:rsidR="00173A06">
              <w:t xml:space="preserve"> </w:t>
            </w:r>
            <w:r w:rsidR="00173A06" w:rsidRPr="00DF071D">
              <w:rPr>
                <w:i/>
              </w:rPr>
              <w:t>&lt; 1 lb</w:t>
            </w:r>
          </w:p>
        </w:tc>
        <w:tc>
          <w:tcPr>
            <w:tcW w:w="2500" w:type="pct"/>
          </w:tcPr>
          <w:p w:rsidR="00AF408E" w:rsidRDefault="006A4E3A" w:rsidP="00AF408E">
            <w:r>
              <w:rPr>
                <w:noProof/>
              </w:rPr>
              <w:drawing>
                <wp:inline distT="0" distB="0" distL="0" distR="0">
                  <wp:extent cx="2552700" cy="1675765"/>
                  <wp:effectExtent l="19050" t="0" r="0" b="0"/>
                  <wp:docPr id="290" name="Picture 290" descr="d071121-c actuator coil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d071121-c actuator coil support"/>
                          <pic:cNvPicPr>
                            <a:picLocks noChangeAspect="1" noChangeArrowheads="1"/>
                          </pic:cNvPicPr>
                        </pic:nvPicPr>
                        <pic:blipFill>
                          <a:blip r:embed="rId296"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D071121</w:t>
            </w:r>
            <w:r w:rsidR="00DF071D">
              <w:t xml:space="preserve"> - </w:t>
            </w:r>
            <w:r w:rsidR="001C48CC">
              <w:t xml:space="preserve">6x - </w:t>
            </w:r>
            <w:r w:rsidR="00DF071D">
              <w:t>Medium -</w:t>
            </w:r>
            <w:r w:rsidR="004F272A">
              <w:t xml:space="preserve"> </w:t>
            </w:r>
            <w:r w:rsidR="004F272A" w:rsidRPr="00DF071D">
              <w:rPr>
                <w:i/>
              </w:rPr>
              <w:t>2 lbs</w:t>
            </w:r>
          </w:p>
        </w:tc>
      </w:tr>
    </w:tbl>
    <w:p w:rsidR="00790348" w:rsidRDefault="00790348" w:rsidP="00CD11B1"/>
    <w:p w:rsidR="00AF408E" w:rsidRDefault="004F6810" w:rsidP="00CD11B1">
      <w:r>
        <w:br w:type="page"/>
      </w:r>
    </w:p>
    <w:tbl>
      <w:tblPr>
        <w:tblStyle w:val="TableGrid"/>
        <w:tblW w:w="5000" w:type="pct"/>
        <w:tblLook w:val="01E0"/>
      </w:tblPr>
      <w:tblGrid>
        <w:gridCol w:w="4428"/>
        <w:gridCol w:w="4428"/>
      </w:tblGrid>
      <w:tr w:rsidR="00AF408E" w:rsidTr="00AF408E">
        <w:tc>
          <w:tcPr>
            <w:tcW w:w="2500" w:type="pct"/>
          </w:tcPr>
          <w:p w:rsidR="00AF408E" w:rsidRDefault="006A4E3A" w:rsidP="00AF408E">
            <w:r>
              <w:rPr>
                <w:noProof/>
              </w:rPr>
              <w:drawing>
                <wp:inline distT="0" distB="0" distL="0" distR="0">
                  <wp:extent cx="2552700" cy="1675765"/>
                  <wp:effectExtent l="19050" t="0" r="0" b="0"/>
                  <wp:docPr id="291" name="Picture 291" descr="d071122-a actuator u-bracket, 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descr="d071122-a actuator u-bracket, vert"/>
                          <pic:cNvPicPr>
                            <a:picLocks noChangeAspect="1" noChangeArrowheads="1"/>
                          </pic:cNvPicPr>
                        </pic:nvPicPr>
                        <pic:blipFill>
                          <a:blip r:embed="rId297"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D071122</w:t>
            </w:r>
            <w:r w:rsidR="00DF071D">
              <w:t xml:space="preserve"> - </w:t>
            </w:r>
            <w:r w:rsidR="001C48CC">
              <w:t xml:space="preserve">6x - </w:t>
            </w:r>
            <w:r w:rsidR="00DF071D">
              <w:t>Small -</w:t>
            </w:r>
            <w:r w:rsidR="004F272A">
              <w:t xml:space="preserve"> </w:t>
            </w:r>
            <w:r w:rsidR="004F272A" w:rsidRPr="00DF071D">
              <w:rPr>
                <w:i/>
              </w:rPr>
              <w:t>1 lb</w:t>
            </w:r>
          </w:p>
        </w:tc>
        <w:tc>
          <w:tcPr>
            <w:tcW w:w="2500" w:type="pct"/>
          </w:tcPr>
          <w:p w:rsidR="00AF408E" w:rsidRDefault="006A4E3A" w:rsidP="00AF408E">
            <w:r>
              <w:rPr>
                <w:noProof/>
              </w:rPr>
              <w:drawing>
                <wp:inline distT="0" distB="0" distL="0" distR="0">
                  <wp:extent cx="2552700" cy="1675765"/>
                  <wp:effectExtent l="19050" t="0" r="0" b="0"/>
                  <wp:docPr id="292" name="Picture 292" descr="d071136-b shcs, custom captive, type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d071136-b shcs, custom captive, type 00"/>
                          <pic:cNvPicPr>
                            <a:picLocks noChangeAspect="1" noChangeArrowheads="1"/>
                          </pic:cNvPicPr>
                        </pic:nvPicPr>
                        <pic:blipFill>
                          <a:blip r:embed="rId298"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D071136, Type 00</w:t>
            </w:r>
            <w:r w:rsidR="00DF071D">
              <w:t xml:space="preserve"> - </w:t>
            </w:r>
            <w:r w:rsidR="00102802">
              <w:t xml:space="preserve">24x - </w:t>
            </w:r>
            <w:r w:rsidR="001C48CC">
              <w:t>1.5”L</w:t>
            </w:r>
            <w:r w:rsidR="00DF071D">
              <w:t xml:space="preserve"> -</w:t>
            </w:r>
            <w:r w:rsidR="007219DB">
              <w:t xml:space="preserve"> </w:t>
            </w:r>
            <w:r w:rsidR="007219DB" w:rsidRPr="00DF071D">
              <w:rPr>
                <w:i/>
              </w:rPr>
              <w:t>&lt; 1 lb</w:t>
            </w:r>
          </w:p>
        </w:tc>
      </w:tr>
      <w:tr w:rsidR="00AF408E" w:rsidTr="00AF408E">
        <w:tc>
          <w:tcPr>
            <w:tcW w:w="2500" w:type="pct"/>
          </w:tcPr>
          <w:p w:rsidR="00AF408E" w:rsidRDefault="006A4E3A" w:rsidP="00AF408E">
            <w:r>
              <w:rPr>
                <w:noProof/>
              </w:rPr>
              <w:drawing>
                <wp:inline distT="0" distB="0" distL="0" distR="0">
                  <wp:extent cx="2552700" cy="1675765"/>
                  <wp:effectExtent l="19050" t="0" r="0" b="0"/>
                  <wp:docPr id="293" name="Picture 293" descr="d071123-c actuator thermal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descr="d071123-c actuator thermal bar"/>
                          <pic:cNvPicPr>
                            <a:picLocks noChangeAspect="1" noChangeArrowheads="1"/>
                          </pic:cNvPicPr>
                        </pic:nvPicPr>
                        <pic:blipFill>
                          <a:blip r:embed="rId299"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D071123</w:t>
            </w:r>
            <w:r w:rsidR="00DF071D">
              <w:t xml:space="preserve"> - </w:t>
            </w:r>
            <w:r w:rsidR="001C48CC">
              <w:t xml:space="preserve">12x - </w:t>
            </w:r>
            <w:r w:rsidR="00DF071D">
              <w:t>Small -</w:t>
            </w:r>
            <w:r w:rsidR="004F272A">
              <w:t xml:space="preserve"> </w:t>
            </w:r>
            <w:r w:rsidR="004F272A" w:rsidRPr="00DF071D">
              <w:rPr>
                <w:i/>
              </w:rPr>
              <w:t>1 lb</w:t>
            </w:r>
          </w:p>
        </w:tc>
        <w:tc>
          <w:tcPr>
            <w:tcW w:w="2500" w:type="pct"/>
          </w:tcPr>
          <w:p w:rsidR="00AF408E" w:rsidRDefault="006A4E3A" w:rsidP="00AF408E">
            <w:r>
              <w:rPr>
                <w:noProof/>
              </w:rPr>
              <w:drawing>
                <wp:inline distT="0" distB="0" distL="0" distR="0">
                  <wp:extent cx="2552700" cy="1675765"/>
                  <wp:effectExtent l="19050" t="0" r="0" b="0"/>
                  <wp:docPr id="294" name="Picture 294" descr="d071136-b shcs, custom captive, type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d071136-b shcs, custom captive, type 01"/>
                          <pic:cNvPicPr>
                            <a:picLocks noChangeAspect="1" noChangeArrowheads="1"/>
                          </pic:cNvPicPr>
                        </pic:nvPicPr>
                        <pic:blipFill>
                          <a:blip r:embed="rId300"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D071136, Type 01</w:t>
            </w:r>
            <w:r w:rsidR="00DF071D">
              <w:t xml:space="preserve"> - </w:t>
            </w:r>
            <w:r w:rsidR="00102802">
              <w:t>54x - 1.75”L</w:t>
            </w:r>
            <w:r w:rsidR="00DF071D">
              <w:t xml:space="preserve"> -</w:t>
            </w:r>
            <w:r w:rsidR="007219DB">
              <w:t xml:space="preserve"> </w:t>
            </w:r>
            <w:r w:rsidR="007219DB" w:rsidRPr="00DF071D">
              <w:rPr>
                <w:i/>
              </w:rPr>
              <w:t>&lt; 1 lb</w:t>
            </w:r>
          </w:p>
        </w:tc>
      </w:tr>
      <w:tr w:rsidR="00AF408E" w:rsidTr="00AF408E">
        <w:tc>
          <w:tcPr>
            <w:tcW w:w="2500" w:type="pct"/>
          </w:tcPr>
          <w:p w:rsidR="00AF408E" w:rsidRDefault="006A4E3A" w:rsidP="00AF408E">
            <w:r>
              <w:rPr>
                <w:noProof/>
              </w:rPr>
              <w:drawing>
                <wp:inline distT="0" distB="0" distL="0" distR="0">
                  <wp:extent cx="2552700" cy="1675765"/>
                  <wp:effectExtent l="19050" t="0" r="0" b="0"/>
                  <wp:docPr id="295" name="Picture 295" descr="d071129-a actuator setup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d071129-a actuator setup bar"/>
                          <pic:cNvPicPr>
                            <a:picLocks noChangeAspect="1" noChangeArrowheads="1"/>
                          </pic:cNvPicPr>
                        </pic:nvPicPr>
                        <pic:blipFill>
                          <a:blip r:embed="rId301"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D071129</w:t>
            </w:r>
            <w:r w:rsidR="00DF071D">
              <w:t xml:space="preserve"> - </w:t>
            </w:r>
            <w:r w:rsidR="001C48CC">
              <w:t xml:space="preserve">6x - </w:t>
            </w:r>
            <w:r w:rsidR="00DF071D">
              <w:t>Small -</w:t>
            </w:r>
            <w:r w:rsidR="004F272A">
              <w:t xml:space="preserve"> </w:t>
            </w:r>
            <w:r w:rsidR="004F272A" w:rsidRPr="00DF071D">
              <w:rPr>
                <w:i/>
              </w:rPr>
              <w:t>1 lb</w:t>
            </w:r>
          </w:p>
        </w:tc>
        <w:tc>
          <w:tcPr>
            <w:tcW w:w="2500" w:type="pct"/>
          </w:tcPr>
          <w:p w:rsidR="00AF408E" w:rsidRDefault="006A4E3A" w:rsidP="00AF408E">
            <w:r>
              <w:rPr>
                <w:noProof/>
              </w:rPr>
              <w:drawing>
                <wp:inline distT="0" distB="0" distL="0" distR="0">
                  <wp:extent cx="2552700" cy="1675765"/>
                  <wp:effectExtent l="19050" t="0" r="0" b="0"/>
                  <wp:docPr id="296" name="Picture 296" descr="d071140-d locker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d071140-d locker base"/>
                          <pic:cNvPicPr>
                            <a:picLocks noChangeAspect="1" noChangeArrowheads="1"/>
                          </pic:cNvPicPr>
                        </pic:nvPicPr>
                        <pic:blipFill>
                          <a:blip r:embed="rId302"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D071140</w:t>
            </w:r>
            <w:r w:rsidR="00DF071D">
              <w:t xml:space="preserve"> - </w:t>
            </w:r>
            <w:r w:rsidR="00102802">
              <w:t xml:space="preserve">4x - </w:t>
            </w:r>
            <w:r w:rsidR="00DF071D">
              <w:t>Medium -</w:t>
            </w:r>
            <w:r w:rsidR="007219DB">
              <w:t xml:space="preserve"> </w:t>
            </w:r>
            <w:r w:rsidR="007219DB" w:rsidRPr="00DF071D">
              <w:rPr>
                <w:i/>
              </w:rPr>
              <w:t>4 lbs</w:t>
            </w:r>
          </w:p>
        </w:tc>
      </w:tr>
      <w:tr w:rsidR="00AF408E" w:rsidTr="00AF408E">
        <w:tc>
          <w:tcPr>
            <w:tcW w:w="2500" w:type="pct"/>
          </w:tcPr>
          <w:p w:rsidR="00AF408E" w:rsidRDefault="006A4E3A" w:rsidP="00AF408E">
            <w:r>
              <w:rPr>
                <w:noProof/>
              </w:rPr>
              <w:drawing>
                <wp:inline distT="0" distB="0" distL="0" distR="0">
                  <wp:extent cx="2552700" cy="1675765"/>
                  <wp:effectExtent l="19050" t="0" r="0" b="0"/>
                  <wp:docPr id="297" name="Picture 297" descr="d071132-a actuator l-bracket, hor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descr="d071132-a actuator l-bracket, horiz"/>
                          <pic:cNvPicPr>
                            <a:picLocks noChangeAspect="1" noChangeArrowheads="1"/>
                          </pic:cNvPicPr>
                        </pic:nvPicPr>
                        <pic:blipFill>
                          <a:blip r:embed="rId303"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D071132</w:t>
            </w:r>
            <w:r w:rsidR="00DF071D">
              <w:t xml:space="preserve"> - </w:t>
            </w:r>
            <w:r w:rsidR="001C48CC">
              <w:t xml:space="preserve">6x - </w:t>
            </w:r>
            <w:r w:rsidR="00DF071D">
              <w:t>Small -</w:t>
            </w:r>
            <w:r w:rsidR="007219DB">
              <w:t xml:space="preserve"> </w:t>
            </w:r>
            <w:r w:rsidR="007219DB" w:rsidRPr="00DF071D">
              <w:rPr>
                <w:i/>
              </w:rPr>
              <w:t>1 lb</w:t>
            </w:r>
          </w:p>
        </w:tc>
        <w:tc>
          <w:tcPr>
            <w:tcW w:w="2500" w:type="pct"/>
          </w:tcPr>
          <w:p w:rsidR="00AF408E" w:rsidRDefault="006A4E3A" w:rsidP="00AF408E">
            <w:r>
              <w:rPr>
                <w:noProof/>
              </w:rPr>
              <w:drawing>
                <wp:inline distT="0" distB="0" distL="0" distR="0">
                  <wp:extent cx="2552700" cy="1675765"/>
                  <wp:effectExtent l="19050" t="0" r="0" b="0"/>
                  <wp:docPr id="298" name="Picture 298" descr="d071141-c s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d071141-c shim"/>
                          <pic:cNvPicPr>
                            <a:picLocks noChangeAspect="1" noChangeArrowheads="1"/>
                          </pic:cNvPicPr>
                        </pic:nvPicPr>
                        <pic:blipFill>
                          <a:blip r:embed="rId304"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D071141</w:t>
            </w:r>
            <w:r w:rsidR="00DF071D">
              <w:t xml:space="preserve"> - Small -</w:t>
            </w:r>
            <w:r w:rsidR="007219DB">
              <w:t xml:space="preserve"> </w:t>
            </w:r>
            <w:r w:rsidR="007219DB" w:rsidRPr="00DF071D">
              <w:rPr>
                <w:i/>
              </w:rPr>
              <w:t>&lt; 1 lb</w:t>
            </w:r>
          </w:p>
        </w:tc>
      </w:tr>
    </w:tbl>
    <w:p w:rsidR="00907C41" w:rsidRDefault="00907C41" w:rsidP="00CD11B1"/>
    <w:p w:rsidR="00AF408E" w:rsidRDefault="00AF408E" w:rsidP="00CD11B1">
      <w:r>
        <w:br w:type="page"/>
      </w:r>
    </w:p>
    <w:tbl>
      <w:tblPr>
        <w:tblStyle w:val="TableGrid"/>
        <w:tblW w:w="5000" w:type="pct"/>
        <w:tblLook w:val="01E0"/>
      </w:tblPr>
      <w:tblGrid>
        <w:gridCol w:w="4428"/>
        <w:gridCol w:w="4428"/>
      </w:tblGrid>
      <w:tr w:rsidR="00AF408E" w:rsidTr="00AF408E">
        <w:tc>
          <w:tcPr>
            <w:tcW w:w="2500" w:type="pct"/>
          </w:tcPr>
          <w:p w:rsidR="00AF408E" w:rsidRDefault="006A4E3A" w:rsidP="00AF408E">
            <w:r>
              <w:rPr>
                <w:noProof/>
              </w:rPr>
              <w:drawing>
                <wp:inline distT="0" distB="0" distL="0" distR="0">
                  <wp:extent cx="2552700" cy="1675765"/>
                  <wp:effectExtent l="19050" t="0" r="0" b="0"/>
                  <wp:docPr id="299" name="Picture 299" descr="d071160-c sensor target 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d071160-c sensor target mount"/>
                          <pic:cNvPicPr>
                            <a:picLocks noChangeAspect="1" noChangeArrowheads="1"/>
                          </pic:cNvPicPr>
                        </pic:nvPicPr>
                        <pic:blipFill>
                          <a:blip r:embed="rId305"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D071160</w:t>
            </w:r>
            <w:r w:rsidR="00AD1A72">
              <w:t xml:space="preserve"> - </w:t>
            </w:r>
            <w:r w:rsidR="00102802">
              <w:t xml:space="preserve">6x - </w:t>
            </w:r>
            <w:r w:rsidR="00AD1A72">
              <w:t>Small -</w:t>
            </w:r>
            <w:r w:rsidR="007219DB">
              <w:t xml:space="preserve"> </w:t>
            </w:r>
            <w:r w:rsidR="007219DB" w:rsidRPr="00AD1A72">
              <w:rPr>
                <w:i/>
              </w:rPr>
              <w:t>&lt; 1 lb</w:t>
            </w:r>
          </w:p>
        </w:tc>
        <w:tc>
          <w:tcPr>
            <w:tcW w:w="2500" w:type="pct"/>
          </w:tcPr>
          <w:p w:rsidR="00AF408E" w:rsidRDefault="006A4E3A" w:rsidP="00AF408E">
            <w:r>
              <w:rPr>
                <w:noProof/>
              </w:rPr>
              <w:drawing>
                <wp:inline distT="0" distB="0" distL="0" distR="0">
                  <wp:extent cx="2552700" cy="1675765"/>
                  <wp:effectExtent l="19050" t="0" r="0" b="0"/>
                  <wp:docPr id="300" name="Picture 300" descr="d071164-c sensor head base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d071164-c sensor head base plate"/>
                          <pic:cNvPicPr>
                            <a:picLocks noChangeAspect="1" noChangeArrowheads="1"/>
                          </pic:cNvPicPr>
                        </pic:nvPicPr>
                        <pic:blipFill>
                          <a:blip r:embed="rId306"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D071164</w:t>
            </w:r>
            <w:r w:rsidR="00AD1A72">
              <w:t xml:space="preserve"> - </w:t>
            </w:r>
            <w:r w:rsidR="00102802">
              <w:t xml:space="preserve">6x - </w:t>
            </w:r>
            <w:r w:rsidR="00AD1A72">
              <w:t>Small -</w:t>
            </w:r>
            <w:r w:rsidR="007219DB">
              <w:t xml:space="preserve"> </w:t>
            </w:r>
            <w:r w:rsidR="007219DB" w:rsidRPr="00AD1A72">
              <w:rPr>
                <w:i/>
              </w:rPr>
              <w:t>&lt; 1 lb</w:t>
            </w:r>
          </w:p>
        </w:tc>
      </w:tr>
      <w:tr w:rsidR="00AF408E" w:rsidTr="00AF408E">
        <w:tc>
          <w:tcPr>
            <w:tcW w:w="2500" w:type="pct"/>
          </w:tcPr>
          <w:p w:rsidR="00AF408E" w:rsidRDefault="006A4E3A" w:rsidP="00AF408E">
            <w:r>
              <w:rPr>
                <w:noProof/>
              </w:rPr>
              <w:drawing>
                <wp:inline distT="0" distB="0" distL="0" distR="0">
                  <wp:extent cx="2552700" cy="1675765"/>
                  <wp:effectExtent l="19050" t="0" r="0" b="0"/>
                  <wp:docPr id="301" name="Picture 301" descr="d071161-c sensor head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d071161-c sensor head base"/>
                          <pic:cNvPicPr>
                            <a:picLocks noChangeAspect="1" noChangeArrowheads="1"/>
                          </pic:cNvPicPr>
                        </pic:nvPicPr>
                        <pic:blipFill>
                          <a:blip r:embed="rId307"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D071161</w:t>
            </w:r>
            <w:r w:rsidR="00AD1A72">
              <w:t xml:space="preserve"> - </w:t>
            </w:r>
            <w:r w:rsidR="00102802">
              <w:t xml:space="preserve">6x - </w:t>
            </w:r>
            <w:r w:rsidR="00AD1A72">
              <w:t>Small -</w:t>
            </w:r>
            <w:r w:rsidR="007219DB">
              <w:t xml:space="preserve"> </w:t>
            </w:r>
            <w:r w:rsidR="007219DB" w:rsidRPr="00AD1A72">
              <w:rPr>
                <w:i/>
              </w:rPr>
              <w:t>&lt; 1 lb</w:t>
            </w:r>
          </w:p>
        </w:tc>
        <w:tc>
          <w:tcPr>
            <w:tcW w:w="2500" w:type="pct"/>
          </w:tcPr>
          <w:p w:rsidR="00AF408E" w:rsidRDefault="006A4E3A" w:rsidP="00AF408E">
            <w:r>
              <w:rPr>
                <w:noProof/>
              </w:rPr>
              <w:drawing>
                <wp:inline distT="0" distB="0" distL="0" distR="0">
                  <wp:extent cx="2552700" cy="1675765"/>
                  <wp:effectExtent l="19050" t="0" r="0" b="0"/>
                  <wp:docPr id="302" name="Picture 302" descr="d071165-c sensor 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d071165-c sensor target"/>
                          <pic:cNvPicPr>
                            <a:picLocks noChangeAspect="1" noChangeArrowheads="1"/>
                          </pic:cNvPicPr>
                        </pic:nvPicPr>
                        <pic:blipFill>
                          <a:blip r:embed="rId308"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D071165</w:t>
            </w:r>
            <w:r w:rsidR="00AD1A72">
              <w:t xml:space="preserve"> - </w:t>
            </w:r>
            <w:r w:rsidR="00102802">
              <w:t xml:space="preserve">6x - </w:t>
            </w:r>
            <w:r w:rsidR="00AD1A72">
              <w:t>Small -</w:t>
            </w:r>
            <w:r w:rsidR="007219DB">
              <w:t xml:space="preserve"> </w:t>
            </w:r>
            <w:r w:rsidR="007219DB" w:rsidRPr="00AD1A72">
              <w:rPr>
                <w:i/>
              </w:rPr>
              <w:t>&lt; 1 lb</w:t>
            </w:r>
          </w:p>
        </w:tc>
      </w:tr>
      <w:tr w:rsidR="00AF408E" w:rsidTr="00AF408E">
        <w:tc>
          <w:tcPr>
            <w:tcW w:w="2500" w:type="pct"/>
          </w:tcPr>
          <w:p w:rsidR="00AF408E" w:rsidRDefault="006A4E3A" w:rsidP="00AF408E">
            <w:r>
              <w:rPr>
                <w:noProof/>
              </w:rPr>
              <w:drawing>
                <wp:inline distT="0" distB="0" distL="0" distR="0">
                  <wp:extent cx="2552700" cy="1675765"/>
                  <wp:effectExtent l="19050" t="0" r="0" b="0"/>
                  <wp:docPr id="303" name="Picture 303" descr="d071162-c sensor head wa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descr="d071162-c sensor head washer"/>
                          <pic:cNvPicPr>
                            <a:picLocks noChangeAspect="1" noChangeArrowheads="1"/>
                          </pic:cNvPicPr>
                        </pic:nvPicPr>
                        <pic:blipFill>
                          <a:blip r:embed="rId309"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D071162</w:t>
            </w:r>
            <w:r w:rsidR="00AD1A72">
              <w:t xml:space="preserve"> - </w:t>
            </w:r>
            <w:r w:rsidR="00102802">
              <w:t xml:space="preserve">6x - </w:t>
            </w:r>
            <w:r w:rsidR="00AD1A72">
              <w:t>Small -</w:t>
            </w:r>
            <w:r w:rsidR="007219DB">
              <w:t xml:space="preserve"> </w:t>
            </w:r>
            <w:r w:rsidR="007219DB" w:rsidRPr="00AD1A72">
              <w:rPr>
                <w:i/>
              </w:rPr>
              <w:t>&lt; 1 lb</w:t>
            </w:r>
          </w:p>
        </w:tc>
        <w:tc>
          <w:tcPr>
            <w:tcW w:w="2500" w:type="pct"/>
          </w:tcPr>
          <w:p w:rsidR="00AF408E" w:rsidRDefault="006A4E3A" w:rsidP="00AF408E">
            <w:r>
              <w:rPr>
                <w:noProof/>
              </w:rPr>
              <w:drawing>
                <wp:inline distT="0" distB="0" distL="0" distR="0">
                  <wp:extent cx="2552700" cy="1675765"/>
                  <wp:effectExtent l="19050" t="0" r="0" b="0"/>
                  <wp:docPr id="304" name="Picture 304" descr="d071166-c sensor target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d071166-c sensor target body"/>
                          <pic:cNvPicPr>
                            <a:picLocks noChangeAspect="1" noChangeArrowheads="1"/>
                          </pic:cNvPicPr>
                        </pic:nvPicPr>
                        <pic:blipFill>
                          <a:blip r:embed="rId310"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D071166</w:t>
            </w:r>
            <w:r w:rsidR="00AD1A72">
              <w:t xml:space="preserve"> - </w:t>
            </w:r>
            <w:r w:rsidR="00102802">
              <w:t xml:space="preserve">6x - </w:t>
            </w:r>
            <w:r w:rsidR="00AD1A72">
              <w:t>Small -</w:t>
            </w:r>
            <w:r w:rsidR="007219DB">
              <w:t xml:space="preserve"> </w:t>
            </w:r>
            <w:r w:rsidR="007219DB" w:rsidRPr="00AD1A72">
              <w:rPr>
                <w:i/>
              </w:rPr>
              <w:t>&lt; 1 lb</w:t>
            </w:r>
          </w:p>
        </w:tc>
      </w:tr>
      <w:tr w:rsidR="00AF408E" w:rsidTr="00AF408E">
        <w:tc>
          <w:tcPr>
            <w:tcW w:w="2500" w:type="pct"/>
          </w:tcPr>
          <w:p w:rsidR="00AF408E" w:rsidRDefault="006A4E3A" w:rsidP="00AF408E">
            <w:r>
              <w:rPr>
                <w:noProof/>
              </w:rPr>
              <w:drawing>
                <wp:inline distT="0" distB="0" distL="0" distR="0">
                  <wp:extent cx="2552700" cy="1675765"/>
                  <wp:effectExtent l="19050" t="0" r="0" b="0"/>
                  <wp:docPr id="305" name="Picture 305" descr="d071163-c sensor head mou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d071163-c sensor head mount"/>
                          <pic:cNvPicPr>
                            <a:picLocks noChangeAspect="1" noChangeArrowheads="1"/>
                          </pic:cNvPicPr>
                        </pic:nvPicPr>
                        <pic:blipFill>
                          <a:blip r:embed="rId311"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D071163</w:t>
            </w:r>
            <w:r w:rsidR="00AD1A72">
              <w:t xml:space="preserve"> - </w:t>
            </w:r>
            <w:r w:rsidR="00102802">
              <w:t xml:space="preserve">6x - </w:t>
            </w:r>
            <w:r w:rsidR="00AD1A72">
              <w:t>Small -</w:t>
            </w:r>
            <w:r w:rsidR="007219DB">
              <w:t xml:space="preserve"> </w:t>
            </w:r>
            <w:r w:rsidR="007219DB" w:rsidRPr="00AD1A72">
              <w:rPr>
                <w:i/>
              </w:rPr>
              <w:t>&lt; 1 lb</w:t>
            </w:r>
          </w:p>
        </w:tc>
        <w:tc>
          <w:tcPr>
            <w:tcW w:w="2500" w:type="pct"/>
          </w:tcPr>
          <w:p w:rsidR="00AF408E" w:rsidRDefault="006A4E3A" w:rsidP="00AF408E">
            <w:r>
              <w:rPr>
                <w:noProof/>
              </w:rPr>
              <w:drawing>
                <wp:inline distT="0" distB="0" distL="0" distR="0">
                  <wp:extent cx="2552700" cy="1675765"/>
                  <wp:effectExtent l="19050" t="0" r="0" b="0"/>
                  <wp:docPr id="306" name="Picture 306" descr="d071167-c sensor target p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d071167-c sensor target post"/>
                          <pic:cNvPicPr>
                            <a:picLocks noChangeAspect="1" noChangeArrowheads="1"/>
                          </pic:cNvPicPr>
                        </pic:nvPicPr>
                        <pic:blipFill>
                          <a:blip r:embed="rId312"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AF408E" w:rsidRDefault="00AF408E" w:rsidP="00AF408E">
            <w:r w:rsidRPr="00531C87">
              <w:rPr>
                <w:b/>
              </w:rPr>
              <w:t>D071167</w:t>
            </w:r>
            <w:r w:rsidR="00AD1A72">
              <w:t xml:space="preserve"> - </w:t>
            </w:r>
            <w:r w:rsidR="00102802">
              <w:t xml:space="preserve">6x - </w:t>
            </w:r>
            <w:r w:rsidR="00AD1A72">
              <w:t>Small -</w:t>
            </w:r>
            <w:r w:rsidR="007219DB">
              <w:t xml:space="preserve"> </w:t>
            </w:r>
            <w:r w:rsidR="007219DB" w:rsidRPr="00AD1A72">
              <w:rPr>
                <w:i/>
              </w:rPr>
              <w:t>&lt; 1 lb</w:t>
            </w:r>
          </w:p>
        </w:tc>
      </w:tr>
    </w:tbl>
    <w:p w:rsidR="00907C41" w:rsidRDefault="00907C41" w:rsidP="00CD11B1"/>
    <w:p w:rsidR="00387BE4" w:rsidRDefault="00AF408E" w:rsidP="00CD11B1">
      <w:r>
        <w:br w:type="page"/>
      </w:r>
    </w:p>
    <w:tbl>
      <w:tblPr>
        <w:tblStyle w:val="TableGrid"/>
        <w:tblW w:w="5000" w:type="pct"/>
        <w:tblLook w:val="01E0"/>
      </w:tblPr>
      <w:tblGrid>
        <w:gridCol w:w="4428"/>
        <w:gridCol w:w="4428"/>
      </w:tblGrid>
      <w:tr w:rsidR="00387BE4" w:rsidTr="00387BE4">
        <w:tc>
          <w:tcPr>
            <w:tcW w:w="2500" w:type="pct"/>
          </w:tcPr>
          <w:p w:rsidR="00387BE4" w:rsidRDefault="006A4E3A" w:rsidP="00387BE4">
            <w:r>
              <w:rPr>
                <w:noProof/>
              </w:rPr>
              <w:drawing>
                <wp:inline distT="0" distB="0" distL="0" distR="0">
                  <wp:extent cx="2552700" cy="1675765"/>
                  <wp:effectExtent l="19050" t="0" r="0" b="0"/>
                  <wp:docPr id="307" name="Picture 307" descr="d071170-c sensor head standoff, hor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d071170-c sensor head standoff, horiz"/>
                          <pic:cNvPicPr>
                            <a:picLocks noChangeAspect="1" noChangeArrowheads="1"/>
                          </pic:cNvPicPr>
                        </pic:nvPicPr>
                        <pic:blipFill>
                          <a:blip r:embed="rId313"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387BE4" w:rsidRDefault="00387BE4" w:rsidP="00387BE4">
            <w:r w:rsidRPr="00531C87">
              <w:rPr>
                <w:b/>
              </w:rPr>
              <w:t>D071170</w:t>
            </w:r>
            <w:r w:rsidR="00AD1A72">
              <w:t xml:space="preserve"> - </w:t>
            </w:r>
            <w:r w:rsidR="00102802">
              <w:t xml:space="preserve">3x - </w:t>
            </w:r>
            <w:r w:rsidR="00AD1A72">
              <w:t>Small -</w:t>
            </w:r>
            <w:r w:rsidR="007219DB">
              <w:t xml:space="preserve"> </w:t>
            </w:r>
            <w:r w:rsidR="007219DB" w:rsidRPr="00AD1A72">
              <w:rPr>
                <w:i/>
              </w:rPr>
              <w:t>&lt; 1 lb</w:t>
            </w:r>
          </w:p>
        </w:tc>
        <w:tc>
          <w:tcPr>
            <w:tcW w:w="2500" w:type="pct"/>
          </w:tcPr>
          <w:p w:rsidR="00387BE4" w:rsidRDefault="006A4E3A" w:rsidP="00387BE4">
            <w:r>
              <w:rPr>
                <w:noProof/>
              </w:rPr>
              <w:drawing>
                <wp:inline distT="0" distB="0" distL="0" distR="0">
                  <wp:extent cx="2558415" cy="1664970"/>
                  <wp:effectExtent l="19050" t="0" r="0" b="0"/>
                  <wp:docPr id="308" name="Picture 308" descr="d071182-d weld nut, cus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d071182-d weld nut, custom"/>
                          <pic:cNvPicPr>
                            <a:picLocks noChangeAspect="1" noChangeArrowheads="1"/>
                          </pic:cNvPicPr>
                        </pic:nvPicPr>
                        <pic:blipFill>
                          <a:blip r:embed="rId314"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387BE4" w:rsidRDefault="00387BE4" w:rsidP="00387BE4">
            <w:r w:rsidRPr="00531C87">
              <w:rPr>
                <w:b/>
              </w:rPr>
              <w:t>D071182</w:t>
            </w:r>
            <w:r w:rsidR="00AD1A72">
              <w:t xml:space="preserve"> - Small -</w:t>
            </w:r>
            <w:r w:rsidR="00783288">
              <w:t xml:space="preserve"> </w:t>
            </w:r>
            <w:r w:rsidR="00783288" w:rsidRPr="00AD1A72">
              <w:rPr>
                <w:i/>
              </w:rPr>
              <w:t>&lt; 1 lb</w:t>
            </w:r>
            <w:r w:rsidR="00102802">
              <w:rPr>
                <w:i/>
              </w:rPr>
              <w:t xml:space="preserve"> (in D071471)</w:t>
            </w:r>
          </w:p>
        </w:tc>
      </w:tr>
      <w:tr w:rsidR="00387BE4" w:rsidTr="00387BE4">
        <w:tc>
          <w:tcPr>
            <w:tcW w:w="2500" w:type="pct"/>
          </w:tcPr>
          <w:p w:rsidR="00387BE4" w:rsidRDefault="006A4E3A" w:rsidP="00387BE4">
            <w:r>
              <w:rPr>
                <w:noProof/>
              </w:rPr>
              <w:drawing>
                <wp:inline distT="0" distB="0" distL="0" distR="0">
                  <wp:extent cx="2552700" cy="1675765"/>
                  <wp:effectExtent l="19050" t="0" r="0" b="0"/>
                  <wp:docPr id="309" name="Picture 309" descr="d071175-c sensor head bracket, 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d071175-c sensor head bracket, vert"/>
                          <pic:cNvPicPr>
                            <a:picLocks noChangeAspect="1" noChangeArrowheads="1"/>
                          </pic:cNvPicPr>
                        </pic:nvPicPr>
                        <pic:blipFill>
                          <a:blip r:embed="rId315"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387BE4" w:rsidRDefault="00387BE4" w:rsidP="00387BE4">
            <w:r w:rsidRPr="00531C87">
              <w:rPr>
                <w:b/>
              </w:rPr>
              <w:t>D071175</w:t>
            </w:r>
            <w:r w:rsidR="00AD1A72">
              <w:t xml:space="preserve"> - </w:t>
            </w:r>
            <w:r w:rsidR="00102802">
              <w:t xml:space="preserve">3x - </w:t>
            </w:r>
            <w:r w:rsidR="00AD1A72">
              <w:t>Small -</w:t>
            </w:r>
            <w:r w:rsidR="00783288">
              <w:t xml:space="preserve"> </w:t>
            </w:r>
            <w:r w:rsidR="00783288" w:rsidRPr="00AD1A72">
              <w:rPr>
                <w:i/>
              </w:rPr>
              <w:t>&lt; 1 lb</w:t>
            </w:r>
          </w:p>
        </w:tc>
        <w:tc>
          <w:tcPr>
            <w:tcW w:w="2500" w:type="pct"/>
          </w:tcPr>
          <w:p w:rsidR="00387BE4" w:rsidRDefault="006A4E3A" w:rsidP="00387BE4">
            <w:r>
              <w:rPr>
                <w:noProof/>
              </w:rPr>
              <w:drawing>
                <wp:inline distT="0" distB="0" distL="0" distR="0">
                  <wp:extent cx="2552700" cy="1675765"/>
                  <wp:effectExtent l="19050" t="0" r="0" b="0"/>
                  <wp:docPr id="310" name="Picture 310" descr="d071183-b gs-13 cable restr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d071183-b gs-13 cable restraint"/>
                          <pic:cNvPicPr>
                            <a:picLocks noChangeAspect="1" noChangeArrowheads="1"/>
                          </pic:cNvPicPr>
                        </pic:nvPicPr>
                        <pic:blipFill>
                          <a:blip r:embed="rId316"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387BE4" w:rsidRDefault="00387BE4" w:rsidP="00387BE4">
            <w:r w:rsidRPr="00531C87">
              <w:rPr>
                <w:b/>
              </w:rPr>
              <w:t>D071183</w:t>
            </w:r>
            <w:r w:rsidR="00AD1A72">
              <w:t xml:space="preserve"> - </w:t>
            </w:r>
            <w:r w:rsidR="00AD3C4A">
              <w:t xml:space="preserve">3x - </w:t>
            </w:r>
            <w:r w:rsidR="00AD1A72">
              <w:t>Small -</w:t>
            </w:r>
            <w:r w:rsidR="00783288">
              <w:t xml:space="preserve"> </w:t>
            </w:r>
            <w:r w:rsidR="00783288" w:rsidRPr="00AD1A72">
              <w:rPr>
                <w:i/>
              </w:rPr>
              <w:t>&lt; 1 lb</w:t>
            </w:r>
          </w:p>
        </w:tc>
      </w:tr>
      <w:tr w:rsidR="00387BE4" w:rsidTr="00387BE4">
        <w:tc>
          <w:tcPr>
            <w:tcW w:w="2500" w:type="pct"/>
          </w:tcPr>
          <w:p w:rsidR="00387BE4" w:rsidRDefault="006A4E3A" w:rsidP="00387BE4">
            <w:r>
              <w:rPr>
                <w:noProof/>
              </w:rPr>
              <w:drawing>
                <wp:inline distT="0" distB="0" distL="0" distR="0">
                  <wp:extent cx="2552700" cy="1675765"/>
                  <wp:effectExtent l="19050" t="0" r="0" b="0"/>
                  <wp:docPr id="311" name="Picture 311" descr="d071180-c gs-13 adapter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descr="d071180-c gs-13 adapter plate"/>
                          <pic:cNvPicPr>
                            <a:picLocks noChangeAspect="1" noChangeArrowheads="1"/>
                          </pic:cNvPicPr>
                        </pic:nvPicPr>
                        <pic:blipFill>
                          <a:blip r:embed="rId317"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387BE4" w:rsidRDefault="00387BE4" w:rsidP="00387BE4">
            <w:r w:rsidRPr="00531C87">
              <w:rPr>
                <w:b/>
              </w:rPr>
              <w:t>D071180</w:t>
            </w:r>
            <w:r w:rsidR="00AD1A72">
              <w:t xml:space="preserve"> - </w:t>
            </w:r>
            <w:r w:rsidR="00102802">
              <w:t xml:space="preserve">6x - </w:t>
            </w:r>
            <w:r w:rsidR="00AD1A72">
              <w:t>Medium -</w:t>
            </w:r>
            <w:r w:rsidR="00783288">
              <w:t xml:space="preserve"> </w:t>
            </w:r>
            <w:r w:rsidR="00783288" w:rsidRPr="00AD1A72">
              <w:rPr>
                <w:i/>
              </w:rPr>
              <w:t>8 lbs</w:t>
            </w:r>
          </w:p>
        </w:tc>
        <w:tc>
          <w:tcPr>
            <w:tcW w:w="2500" w:type="pct"/>
          </w:tcPr>
          <w:p w:rsidR="00387BE4" w:rsidRDefault="006A4E3A" w:rsidP="00387BE4">
            <w:r>
              <w:rPr>
                <w:noProof/>
              </w:rPr>
              <w:drawing>
                <wp:inline distT="0" distB="0" distL="0" distR="0">
                  <wp:extent cx="2558415" cy="1664970"/>
                  <wp:effectExtent l="19050" t="0" r="0" b="0"/>
                  <wp:docPr id="312" name="Picture 312" descr="d071200-c adjustment mass, type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descr="d071200-c adjustment mass, type 00"/>
                          <pic:cNvPicPr>
                            <a:picLocks noChangeAspect="1" noChangeArrowheads="1"/>
                          </pic:cNvPicPr>
                        </pic:nvPicPr>
                        <pic:blipFill>
                          <a:blip r:embed="rId318"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387BE4" w:rsidRDefault="00387BE4" w:rsidP="00387BE4">
            <w:r w:rsidRPr="00531C87">
              <w:rPr>
                <w:b/>
              </w:rPr>
              <w:t>D071200, Type 00</w:t>
            </w:r>
            <w:r w:rsidR="00AD1A72">
              <w:t xml:space="preserve"> - Medium -</w:t>
            </w:r>
            <w:r w:rsidR="00783288">
              <w:t xml:space="preserve"> </w:t>
            </w:r>
            <w:r w:rsidR="00783288" w:rsidRPr="00AD1A72">
              <w:rPr>
                <w:i/>
              </w:rPr>
              <w:t>0.6 lbs</w:t>
            </w:r>
          </w:p>
        </w:tc>
      </w:tr>
      <w:tr w:rsidR="00387BE4" w:rsidTr="00387BE4">
        <w:tc>
          <w:tcPr>
            <w:tcW w:w="2500" w:type="pct"/>
          </w:tcPr>
          <w:p w:rsidR="00387BE4" w:rsidRDefault="006A4E3A" w:rsidP="00387BE4">
            <w:r>
              <w:rPr>
                <w:noProof/>
              </w:rPr>
              <w:drawing>
                <wp:inline distT="0" distB="0" distL="0" distR="0">
                  <wp:extent cx="2558415" cy="1664970"/>
                  <wp:effectExtent l="19050" t="0" r="0" b="0"/>
                  <wp:docPr id="313" name="Picture 313" descr="d071181-c gs-13 stabili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descr="d071181-c gs-13 stabilizer"/>
                          <pic:cNvPicPr>
                            <a:picLocks noChangeAspect="1" noChangeArrowheads="1"/>
                          </pic:cNvPicPr>
                        </pic:nvPicPr>
                        <pic:blipFill>
                          <a:blip r:embed="rId319"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387BE4" w:rsidRDefault="00387BE4" w:rsidP="00387BE4">
            <w:r w:rsidRPr="00531C87">
              <w:rPr>
                <w:b/>
              </w:rPr>
              <w:t>D071181</w:t>
            </w:r>
            <w:r w:rsidR="00AD1A72">
              <w:t xml:space="preserve"> - </w:t>
            </w:r>
            <w:r w:rsidR="00102802">
              <w:t xml:space="preserve">6x - </w:t>
            </w:r>
            <w:r w:rsidR="00AD1A72">
              <w:t>Medium -</w:t>
            </w:r>
            <w:r w:rsidR="00783288">
              <w:t xml:space="preserve"> </w:t>
            </w:r>
            <w:r w:rsidR="00783288" w:rsidRPr="00AD1A72">
              <w:rPr>
                <w:i/>
              </w:rPr>
              <w:t>1 lb</w:t>
            </w:r>
          </w:p>
        </w:tc>
        <w:tc>
          <w:tcPr>
            <w:tcW w:w="2500" w:type="pct"/>
          </w:tcPr>
          <w:p w:rsidR="00387BE4" w:rsidRDefault="006A4E3A" w:rsidP="00387BE4">
            <w:r>
              <w:rPr>
                <w:noProof/>
              </w:rPr>
              <w:drawing>
                <wp:inline distT="0" distB="0" distL="0" distR="0">
                  <wp:extent cx="2558415" cy="1664970"/>
                  <wp:effectExtent l="19050" t="0" r="0" b="0"/>
                  <wp:docPr id="314" name="Picture 314" descr="d071200-c adjustment mass, type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d071200-c adjustment mass, type 01"/>
                          <pic:cNvPicPr>
                            <a:picLocks noChangeAspect="1" noChangeArrowheads="1"/>
                          </pic:cNvPicPr>
                        </pic:nvPicPr>
                        <pic:blipFill>
                          <a:blip r:embed="rId320"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387BE4" w:rsidRDefault="00387BE4" w:rsidP="00387BE4">
            <w:r w:rsidRPr="00531C87">
              <w:rPr>
                <w:b/>
              </w:rPr>
              <w:t>D071200, Type 01</w:t>
            </w:r>
            <w:r w:rsidR="00AD1A72">
              <w:t xml:space="preserve"> - Medium -</w:t>
            </w:r>
            <w:r w:rsidR="00783288">
              <w:t xml:space="preserve"> </w:t>
            </w:r>
            <w:r w:rsidR="00783288" w:rsidRPr="00AD1A72">
              <w:rPr>
                <w:i/>
              </w:rPr>
              <w:t>1.1 lbs</w:t>
            </w:r>
          </w:p>
        </w:tc>
      </w:tr>
    </w:tbl>
    <w:p w:rsidR="00907C41" w:rsidRDefault="00907C41" w:rsidP="00CD11B1"/>
    <w:p w:rsidR="00387BE4" w:rsidRDefault="00387BE4" w:rsidP="00175FC5">
      <w:r>
        <w:br w:type="page"/>
      </w:r>
    </w:p>
    <w:tbl>
      <w:tblPr>
        <w:tblStyle w:val="TableGrid"/>
        <w:tblW w:w="5000" w:type="pct"/>
        <w:tblLook w:val="01E0"/>
      </w:tblPr>
      <w:tblGrid>
        <w:gridCol w:w="4428"/>
        <w:gridCol w:w="4428"/>
      </w:tblGrid>
      <w:tr w:rsidR="00387BE4" w:rsidTr="00387BE4">
        <w:tc>
          <w:tcPr>
            <w:tcW w:w="2500" w:type="pct"/>
          </w:tcPr>
          <w:p w:rsidR="00387BE4" w:rsidRDefault="006A4E3A" w:rsidP="00387BE4">
            <w:r>
              <w:rPr>
                <w:noProof/>
              </w:rPr>
              <w:drawing>
                <wp:inline distT="0" distB="0" distL="0" distR="0">
                  <wp:extent cx="2558415" cy="1664970"/>
                  <wp:effectExtent l="19050" t="0" r="0" b="0"/>
                  <wp:docPr id="315" name="Picture 315" descr="d071200-c adjustment mass, type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d071200-c adjustment mass, type 02"/>
                          <pic:cNvPicPr>
                            <a:picLocks noChangeAspect="1" noChangeArrowheads="1"/>
                          </pic:cNvPicPr>
                        </pic:nvPicPr>
                        <pic:blipFill>
                          <a:blip r:embed="rId321"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387BE4" w:rsidRDefault="00387BE4" w:rsidP="00387BE4">
            <w:r w:rsidRPr="00531C87">
              <w:rPr>
                <w:b/>
              </w:rPr>
              <w:t>D071200, Type 02</w:t>
            </w:r>
            <w:r w:rsidR="00AD1A72">
              <w:t xml:space="preserve"> - Medium -</w:t>
            </w:r>
            <w:r w:rsidR="00783288">
              <w:t xml:space="preserve"> </w:t>
            </w:r>
            <w:r w:rsidR="00783288" w:rsidRPr="00AD1A72">
              <w:rPr>
                <w:i/>
              </w:rPr>
              <w:t>2.3 lbs</w:t>
            </w:r>
          </w:p>
        </w:tc>
        <w:tc>
          <w:tcPr>
            <w:tcW w:w="2500" w:type="pct"/>
          </w:tcPr>
          <w:p w:rsidR="00387BE4" w:rsidRDefault="006A4E3A" w:rsidP="00387BE4">
            <w:r>
              <w:rPr>
                <w:noProof/>
              </w:rPr>
              <w:drawing>
                <wp:inline distT="0" distB="0" distL="0" distR="0">
                  <wp:extent cx="2558415" cy="1664970"/>
                  <wp:effectExtent l="19050" t="0" r="0" b="0"/>
                  <wp:docPr id="316" name="Picture 316" descr="d071200-c adjustment mass, type 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d071200-c adjustment mass, type 06"/>
                          <pic:cNvPicPr>
                            <a:picLocks noChangeAspect="1" noChangeArrowheads="1"/>
                          </pic:cNvPicPr>
                        </pic:nvPicPr>
                        <pic:blipFill>
                          <a:blip r:embed="rId322"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387BE4" w:rsidRDefault="00387BE4" w:rsidP="00387BE4">
            <w:r w:rsidRPr="00531C87">
              <w:rPr>
                <w:b/>
              </w:rPr>
              <w:t>D071200, Type 06</w:t>
            </w:r>
            <w:r w:rsidR="00AD1A72">
              <w:t xml:space="preserve"> - Medium -</w:t>
            </w:r>
            <w:r w:rsidR="00783288">
              <w:t xml:space="preserve"> </w:t>
            </w:r>
            <w:r w:rsidR="00783288" w:rsidRPr="00AD1A72">
              <w:rPr>
                <w:i/>
              </w:rPr>
              <w:t>28 lbs</w:t>
            </w:r>
          </w:p>
        </w:tc>
      </w:tr>
      <w:tr w:rsidR="00387BE4" w:rsidTr="00387BE4">
        <w:tc>
          <w:tcPr>
            <w:tcW w:w="2500" w:type="pct"/>
          </w:tcPr>
          <w:p w:rsidR="00387BE4" w:rsidRDefault="006A4E3A" w:rsidP="00387BE4">
            <w:r>
              <w:rPr>
                <w:noProof/>
              </w:rPr>
              <w:drawing>
                <wp:inline distT="0" distB="0" distL="0" distR="0">
                  <wp:extent cx="2558415" cy="1664970"/>
                  <wp:effectExtent l="19050" t="0" r="0" b="0"/>
                  <wp:docPr id="317" name="Picture 317" descr="d071200-c adjustment mass, type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d071200-c adjustment mass, type 03"/>
                          <pic:cNvPicPr>
                            <a:picLocks noChangeAspect="1" noChangeArrowheads="1"/>
                          </pic:cNvPicPr>
                        </pic:nvPicPr>
                        <pic:blipFill>
                          <a:blip r:embed="rId323"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387BE4" w:rsidRDefault="00387BE4" w:rsidP="00387BE4">
            <w:r w:rsidRPr="00531C87">
              <w:rPr>
                <w:b/>
              </w:rPr>
              <w:t>D071200, Type 03</w:t>
            </w:r>
            <w:r w:rsidR="00AD1A72">
              <w:t xml:space="preserve"> - Medium -</w:t>
            </w:r>
            <w:r w:rsidR="00783288">
              <w:t xml:space="preserve"> </w:t>
            </w:r>
            <w:r w:rsidR="00783288" w:rsidRPr="00AD1A72">
              <w:rPr>
                <w:i/>
              </w:rPr>
              <w:t>4.5 lbs</w:t>
            </w:r>
          </w:p>
        </w:tc>
        <w:tc>
          <w:tcPr>
            <w:tcW w:w="2500" w:type="pct"/>
          </w:tcPr>
          <w:p w:rsidR="00387BE4" w:rsidRDefault="006A4E3A" w:rsidP="00387BE4">
            <w:r>
              <w:rPr>
                <w:noProof/>
              </w:rPr>
              <w:drawing>
                <wp:inline distT="0" distB="0" distL="0" distR="0">
                  <wp:extent cx="2558415" cy="1664970"/>
                  <wp:effectExtent l="19050" t="0" r="0" b="0"/>
                  <wp:docPr id="318" name="Picture 318" descr="d071201-c mass spa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d071201-c mass spacer"/>
                          <pic:cNvPicPr>
                            <a:picLocks noChangeAspect="1" noChangeArrowheads="1"/>
                          </pic:cNvPicPr>
                        </pic:nvPicPr>
                        <pic:blipFill>
                          <a:blip r:embed="rId324"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387BE4" w:rsidRDefault="00387BE4" w:rsidP="00387BE4">
            <w:r w:rsidRPr="00531C87">
              <w:rPr>
                <w:b/>
              </w:rPr>
              <w:t>D071201</w:t>
            </w:r>
            <w:r w:rsidR="00AD1A72">
              <w:t xml:space="preserve"> - Medium -</w:t>
            </w:r>
            <w:r w:rsidR="00783288">
              <w:t xml:space="preserve"> </w:t>
            </w:r>
            <w:r w:rsidR="00783288" w:rsidRPr="00AD1A72">
              <w:rPr>
                <w:i/>
              </w:rPr>
              <w:t>0.1 lbs</w:t>
            </w:r>
          </w:p>
        </w:tc>
      </w:tr>
      <w:tr w:rsidR="00387BE4" w:rsidTr="00387BE4">
        <w:tc>
          <w:tcPr>
            <w:tcW w:w="2500" w:type="pct"/>
          </w:tcPr>
          <w:p w:rsidR="00387BE4" w:rsidRDefault="006A4E3A" w:rsidP="00387BE4">
            <w:r>
              <w:rPr>
                <w:noProof/>
              </w:rPr>
              <w:drawing>
                <wp:inline distT="0" distB="0" distL="0" distR="0">
                  <wp:extent cx="2558415" cy="1664970"/>
                  <wp:effectExtent l="19050" t="0" r="0" b="0"/>
                  <wp:docPr id="319" name="Picture 319" descr="d071200-c adjustment mass, type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d071200-c adjustment mass, type 04"/>
                          <pic:cNvPicPr>
                            <a:picLocks noChangeAspect="1" noChangeArrowheads="1"/>
                          </pic:cNvPicPr>
                        </pic:nvPicPr>
                        <pic:blipFill>
                          <a:blip r:embed="rId325"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387BE4" w:rsidRDefault="00387BE4" w:rsidP="00387BE4">
            <w:r w:rsidRPr="00531C87">
              <w:rPr>
                <w:b/>
              </w:rPr>
              <w:t>D071200, Type 04</w:t>
            </w:r>
            <w:r w:rsidR="00AD1A72">
              <w:t xml:space="preserve"> - Medium -</w:t>
            </w:r>
            <w:r w:rsidR="00783288">
              <w:t xml:space="preserve"> </w:t>
            </w:r>
            <w:r w:rsidR="00783288" w:rsidRPr="00AD1A72">
              <w:rPr>
                <w:i/>
              </w:rPr>
              <w:t>8.3 lbs</w:t>
            </w:r>
          </w:p>
        </w:tc>
        <w:tc>
          <w:tcPr>
            <w:tcW w:w="2500" w:type="pct"/>
          </w:tcPr>
          <w:p w:rsidR="00387BE4" w:rsidRDefault="006A4E3A" w:rsidP="00387BE4">
            <w:r>
              <w:rPr>
                <w:noProof/>
              </w:rPr>
              <w:drawing>
                <wp:inline distT="0" distB="0" distL="0" distR="0">
                  <wp:extent cx="2552700" cy="1675765"/>
                  <wp:effectExtent l="19050" t="0" r="0" b="0"/>
                  <wp:docPr id="320" name="Picture 320" descr="d071250-c barrel nut, type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d071250-c barrel nut, type 00"/>
                          <pic:cNvPicPr>
                            <a:picLocks noChangeAspect="1" noChangeArrowheads="1"/>
                          </pic:cNvPicPr>
                        </pic:nvPicPr>
                        <pic:blipFill>
                          <a:blip r:embed="rId326"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387BE4" w:rsidRDefault="00387BE4" w:rsidP="00387BE4">
            <w:r w:rsidRPr="00531C87">
              <w:rPr>
                <w:b/>
              </w:rPr>
              <w:t>D071250, Type 00</w:t>
            </w:r>
            <w:r w:rsidR="00AD1A72">
              <w:t xml:space="preserve"> - </w:t>
            </w:r>
            <w:r w:rsidR="00AE28D0">
              <w:t xml:space="preserve">174x - </w:t>
            </w:r>
            <w:r w:rsidR="00AD1A72">
              <w:t>Small -</w:t>
            </w:r>
            <w:r w:rsidR="00783288">
              <w:t xml:space="preserve"> </w:t>
            </w:r>
            <w:r w:rsidR="00783288" w:rsidRPr="00AD1A72">
              <w:rPr>
                <w:i/>
              </w:rPr>
              <w:t>&lt; 1 lb</w:t>
            </w:r>
          </w:p>
        </w:tc>
      </w:tr>
      <w:tr w:rsidR="00387BE4" w:rsidTr="00387BE4">
        <w:tc>
          <w:tcPr>
            <w:tcW w:w="2500" w:type="pct"/>
          </w:tcPr>
          <w:p w:rsidR="00387BE4" w:rsidRDefault="006A4E3A" w:rsidP="00387BE4">
            <w:r>
              <w:rPr>
                <w:noProof/>
              </w:rPr>
              <w:drawing>
                <wp:inline distT="0" distB="0" distL="0" distR="0">
                  <wp:extent cx="2558415" cy="1664970"/>
                  <wp:effectExtent l="19050" t="0" r="0" b="0"/>
                  <wp:docPr id="321" name="Picture 321" descr="d071200-c adjustment mass, type 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descr="d071200-c adjustment mass, type 05"/>
                          <pic:cNvPicPr>
                            <a:picLocks noChangeAspect="1" noChangeArrowheads="1"/>
                          </pic:cNvPicPr>
                        </pic:nvPicPr>
                        <pic:blipFill>
                          <a:blip r:embed="rId327"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387BE4" w:rsidRDefault="00387BE4" w:rsidP="00387BE4">
            <w:r w:rsidRPr="00531C87">
              <w:rPr>
                <w:b/>
              </w:rPr>
              <w:t>D071200, Type 05</w:t>
            </w:r>
            <w:r w:rsidR="00AD1A72">
              <w:t xml:space="preserve"> - Medium -</w:t>
            </w:r>
            <w:r w:rsidR="00783288">
              <w:t xml:space="preserve"> </w:t>
            </w:r>
            <w:r w:rsidR="00783288" w:rsidRPr="00AD1A72">
              <w:rPr>
                <w:i/>
              </w:rPr>
              <w:t>16 lbs</w:t>
            </w:r>
          </w:p>
        </w:tc>
        <w:tc>
          <w:tcPr>
            <w:tcW w:w="2500" w:type="pct"/>
          </w:tcPr>
          <w:p w:rsidR="00387BE4" w:rsidRDefault="006A4E3A" w:rsidP="00387BE4">
            <w:r>
              <w:rPr>
                <w:noProof/>
              </w:rPr>
              <w:drawing>
                <wp:inline distT="0" distB="0" distL="0" distR="0">
                  <wp:extent cx="2552700" cy="1675765"/>
                  <wp:effectExtent l="19050" t="0" r="0" b="0"/>
                  <wp:docPr id="322" name="Picture 322" descr="d071250-c barrel nut, type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d071250-c barrel nut, type 01"/>
                          <pic:cNvPicPr>
                            <a:picLocks noChangeAspect="1" noChangeArrowheads="1"/>
                          </pic:cNvPicPr>
                        </pic:nvPicPr>
                        <pic:blipFill>
                          <a:blip r:embed="rId328"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387BE4" w:rsidRDefault="00387BE4" w:rsidP="00387BE4">
            <w:r w:rsidRPr="00531C87">
              <w:rPr>
                <w:b/>
              </w:rPr>
              <w:t>D071250, Type 01</w:t>
            </w:r>
            <w:r w:rsidR="00AD1A72">
              <w:t xml:space="preserve"> - </w:t>
            </w:r>
            <w:r w:rsidR="00CA0FE2">
              <w:t>615</w:t>
            </w:r>
            <w:r w:rsidR="00DE5785">
              <w:t xml:space="preserve">x - </w:t>
            </w:r>
            <w:r w:rsidR="00AD1A72">
              <w:t>Small -</w:t>
            </w:r>
            <w:r w:rsidR="00783288">
              <w:t xml:space="preserve"> </w:t>
            </w:r>
            <w:r w:rsidR="00783288" w:rsidRPr="00AD1A72">
              <w:rPr>
                <w:i/>
              </w:rPr>
              <w:t>&lt; 1 lb</w:t>
            </w:r>
          </w:p>
        </w:tc>
      </w:tr>
    </w:tbl>
    <w:p w:rsidR="00907C41" w:rsidRDefault="00907C41" w:rsidP="00175FC5"/>
    <w:p w:rsidR="0044438E" w:rsidRDefault="00387BE4" w:rsidP="00175FC5">
      <w:r>
        <w:br w:type="page"/>
      </w:r>
    </w:p>
    <w:tbl>
      <w:tblPr>
        <w:tblStyle w:val="TableGrid"/>
        <w:tblW w:w="5000" w:type="pct"/>
        <w:tblLook w:val="01E0"/>
      </w:tblPr>
      <w:tblGrid>
        <w:gridCol w:w="4428"/>
        <w:gridCol w:w="4428"/>
      </w:tblGrid>
      <w:tr w:rsidR="0044438E" w:rsidTr="0044438E">
        <w:tc>
          <w:tcPr>
            <w:tcW w:w="2500" w:type="pct"/>
          </w:tcPr>
          <w:p w:rsidR="0044438E" w:rsidRDefault="006A4E3A" w:rsidP="0044438E">
            <w:r>
              <w:rPr>
                <w:noProof/>
              </w:rPr>
              <w:drawing>
                <wp:inline distT="0" distB="0" distL="0" distR="0">
                  <wp:extent cx="2552700" cy="1675765"/>
                  <wp:effectExtent l="19050" t="0" r="0" b="0"/>
                  <wp:docPr id="323" name="Picture 323" descr="d071250-c barrel nut, type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d071250-c barrel nut, type 02"/>
                          <pic:cNvPicPr>
                            <a:picLocks noChangeAspect="1" noChangeArrowheads="1"/>
                          </pic:cNvPicPr>
                        </pic:nvPicPr>
                        <pic:blipFill>
                          <a:blip r:embed="rId329"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4438E" w:rsidRDefault="0044438E" w:rsidP="0044438E">
            <w:r w:rsidRPr="00531C87">
              <w:rPr>
                <w:b/>
              </w:rPr>
              <w:t>D071250, Type 02</w:t>
            </w:r>
            <w:r w:rsidR="00AD1A72">
              <w:t xml:space="preserve"> - </w:t>
            </w:r>
            <w:r w:rsidR="00FE5725">
              <w:t xml:space="preserve">108x - </w:t>
            </w:r>
            <w:r w:rsidR="00AD1A72">
              <w:t>Small -</w:t>
            </w:r>
            <w:r w:rsidR="00783288">
              <w:t xml:space="preserve"> </w:t>
            </w:r>
            <w:r w:rsidR="00783288" w:rsidRPr="00AD1A72">
              <w:rPr>
                <w:i/>
              </w:rPr>
              <w:t>&lt; 1 lb</w:t>
            </w:r>
          </w:p>
        </w:tc>
        <w:tc>
          <w:tcPr>
            <w:tcW w:w="2500" w:type="pct"/>
          </w:tcPr>
          <w:p w:rsidR="0044438E" w:rsidRDefault="006A4E3A" w:rsidP="0044438E">
            <w:r>
              <w:rPr>
                <w:noProof/>
              </w:rPr>
              <w:drawing>
                <wp:inline distT="0" distB="0" distL="0" distR="0">
                  <wp:extent cx="2552700" cy="1675765"/>
                  <wp:effectExtent l="19050" t="0" r="0" b="0"/>
                  <wp:docPr id="324" name="Picture 324" descr="d071251-c gang barrel nut, type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d071251-c gang barrel nut, type 03"/>
                          <pic:cNvPicPr>
                            <a:picLocks noChangeAspect="1" noChangeArrowheads="1"/>
                          </pic:cNvPicPr>
                        </pic:nvPicPr>
                        <pic:blipFill>
                          <a:blip r:embed="rId330"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4438E" w:rsidRDefault="0044438E" w:rsidP="0044438E">
            <w:r w:rsidRPr="00531C87">
              <w:rPr>
                <w:b/>
              </w:rPr>
              <w:t>D071251, Type 03</w:t>
            </w:r>
            <w:r w:rsidR="00AD1A72">
              <w:t xml:space="preserve"> - </w:t>
            </w:r>
            <w:r w:rsidR="00EF0C4C">
              <w:t xml:space="preserve">9x - </w:t>
            </w:r>
            <w:r w:rsidR="00AD1A72">
              <w:t>Medium -</w:t>
            </w:r>
            <w:r w:rsidR="00D35D0D">
              <w:t xml:space="preserve"> </w:t>
            </w:r>
            <w:r w:rsidR="00D35D0D" w:rsidRPr="00AD1A72">
              <w:rPr>
                <w:i/>
              </w:rPr>
              <w:t>1 lb</w:t>
            </w:r>
          </w:p>
        </w:tc>
      </w:tr>
      <w:tr w:rsidR="0044438E" w:rsidTr="0044438E">
        <w:tc>
          <w:tcPr>
            <w:tcW w:w="2500" w:type="pct"/>
          </w:tcPr>
          <w:p w:rsidR="0044438E" w:rsidRDefault="006A4E3A" w:rsidP="0044438E">
            <w:r>
              <w:rPr>
                <w:noProof/>
              </w:rPr>
              <w:drawing>
                <wp:inline distT="0" distB="0" distL="0" distR="0">
                  <wp:extent cx="2552700" cy="1675765"/>
                  <wp:effectExtent l="19050" t="0" r="0" b="0"/>
                  <wp:docPr id="325" name="Picture 325" descr="d071251-c gang barrel nut, type 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d071251-c gang barrel nut, type 00"/>
                          <pic:cNvPicPr>
                            <a:picLocks noChangeAspect="1" noChangeArrowheads="1"/>
                          </pic:cNvPicPr>
                        </pic:nvPicPr>
                        <pic:blipFill>
                          <a:blip r:embed="rId331"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4438E" w:rsidRDefault="0044438E" w:rsidP="0044438E">
            <w:r w:rsidRPr="00531C87">
              <w:rPr>
                <w:b/>
              </w:rPr>
              <w:t>D071251, Type 00</w:t>
            </w:r>
            <w:r w:rsidR="00AD1A72">
              <w:t xml:space="preserve"> - </w:t>
            </w:r>
            <w:r w:rsidR="00EF0C4C">
              <w:t xml:space="preserve">6x - </w:t>
            </w:r>
            <w:r w:rsidR="00AD1A72">
              <w:t>Medium -</w:t>
            </w:r>
            <w:r w:rsidR="00D35D0D">
              <w:t xml:space="preserve"> </w:t>
            </w:r>
            <w:r w:rsidR="00D35D0D" w:rsidRPr="00AD1A72">
              <w:rPr>
                <w:i/>
              </w:rPr>
              <w:t>1 lb</w:t>
            </w:r>
          </w:p>
        </w:tc>
        <w:tc>
          <w:tcPr>
            <w:tcW w:w="2500" w:type="pct"/>
          </w:tcPr>
          <w:p w:rsidR="0044438E" w:rsidRDefault="006A4E3A" w:rsidP="0044438E">
            <w:r>
              <w:rPr>
                <w:noProof/>
              </w:rPr>
              <w:drawing>
                <wp:inline distT="0" distB="0" distL="0" distR="0">
                  <wp:extent cx="2552700" cy="1675765"/>
                  <wp:effectExtent l="19050" t="0" r="0" b="0"/>
                  <wp:docPr id="326" name="Picture 326" descr="d071251-c gang barrel nut, type 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descr="d071251-c gang barrel nut, type 04"/>
                          <pic:cNvPicPr>
                            <a:picLocks noChangeAspect="1" noChangeArrowheads="1"/>
                          </pic:cNvPicPr>
                        </pic:nvPicPr>
                        <pic:blipFill>
                          <a:blip r:embed="rId332"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4438E" w:rsidRDefault="0044438E" w:rsidP="0044438E">
            <w:r w:rsidRPr="00531C87">
              <w:rPr>
                <w:b/>
              </w:rPr>
              <w:t>D071251, Type 04</w:t>
            </w:r>
            <w:r w:rsidR="00AD1A72">
              <w:t xml:space="preserve"> - </w:t>
            </w:r>
            <w:r w:rsidR="00AE396E">
              <w:t xml:space="preserve">6x - </w:t>
            </w:r>
            <w:r w:rsidR="00AD1A72">
              <w:t>Medium -</w:t>
            </w:r>
            <w:r w:rsidR="00D35D0D">
              <w:t xml:space="preserve"> </w:t>
            </w:r>
            <w:r w:rsidR="00D35D0D" w:rsidRPr="00AD1A72">
              <w:rPr>
                <w:i/>
              </w:rPr>
              <w:t>2 lbs</w:t>
            </w:r>
          </w:p>
        </w:tc>
      </w:tr>
      <w:tr w:rsidR="0044438E" w:rsidTr="0044438E">
        <w:tc>
          <w:tcPr>
            <w:tcW w:w="2500" w:type="pct"/>
          </w:tcPr>
          <w:p w:rsidR="0044438E" w:rsidRDefault="006A4E3A" w:rsidP="0044438E">
            <w:r>
              <w:rPr>
                <w:noProof/>
              </w:rPr>
              <w:drawing>
                <wp:inline distT="0" distB="0" distL="0" distR="0">
                  <wp:extent cx="2552700" cy="1675765"/>
                  <wp:effectExtent l="19050" t="0" r="0" b="0"/>
                  <wp:docPr id="327" name="Picture 327" descr="d071251-c gang barrel nut, type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descr="d071251-c gang barrel nut, type 01"/>
                          <pic:cNvPicPr>
                            <a:picLocks noChangeAspect="1" noChangeArrowheads="1"/>
                          </pic:cNvPicPr>
                        </pic:nvPicPr>
                        <pic:blipFill>
                          <a:blip r:embed="rId333"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4438E" w:rsidRDefault="0044438E" w:rsidP="0044438E">
            <w:r w:rsidRPr="00531C87">
              <w:rPr>
                <w:b/>
              </w:rPr>
              <w:t>D071251, Type 01</w:t>
            </w:r>
            <w:r w:rsidR="00AD1A72">
              <w:t xml:space="preserve"> - </w:t>
            </w:r>
            <w:r w:rsidR="00EF0C4C">
              <w:t xml:space="preserve">6x - </w:t>
            </w:r>
            <w:r w:rsidR="00AD1A72">
              <w:t>Medium -</w:t>
            </w:r>
            <w:r w:rsidR="00D35D0D">
              <w:t xml:space="preserve"> </w:t>
            </w:r>
            <w:r w:rsidR="00D35D0D" w:rsidRPr="00AD1A72">
              <w:rPr>
                <w:i/>
              </w:rPr>
              <w:t>1 lb</w:t>
            </w:r>
          </w:p>
        </w:tc>
        <w:tc>
          <w:tcPr>
            <w:tcW w:w="2500" w:type="pct"/>
          </w:tcPr>
          <w:p w:rsidR="0044438E" w:rsidRDefault="006A4E3A" w:rsidP="0044438E">
            <w:r>
              <w:rPr>
                <w:noProof/>
              </w:rPr>
              <w:drawing>
                <wp:inline distT="0" distB="0" distL="0" distR="0">
                  <wp:extent cx="2552700" cy="1675765"/>
                  <wp:effectExtent l="19050" t="0" r="0" b="0"/>
                  <wp:docPr id="328" name="Picture 328" descr="d071255-d wiring breadboard, 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descr="d071255-d wiring breadboard, large"/>
                          <pic:cNvPicPr>
                            <a:picLocks noChangeAspect="1" noChangeArrowheads="1"/>
                          </pic:cNvPicPr>
                        </pic:nvPicPr>
                        <pic:blipFill>
                          <a:blip r:embed="rId334"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4438E" w:rsidRDefault="0044438E" w:rsidP="0044438E">
            <w:r w:rsidRPr="00531C87">
              <w:rPr>
                <w:b/>
              </w:rPr>
              <w:t>D071255</w:t>
            </w:r>
            <w:r w:rsidR="00AD1A72">
              <w:t xml:space="preserve"> - </w:t>
            </w:r>
            <w:r w:rsidR="00AD3C4A">
              <w:t xml:space="preserve">8x - </w:t>
            </w:r>
            <w:r w:rsidR="00AD1A72">
              <w:t>Medium -</w:t>
            </w:r>
            <w:r w:rsidR="00D35D0D">
              <w:t xml:space="preserve"> </w:t>
            </w:r>
            <w:r w:rsidR="00D35D0D" w:rsidRPr="00AD1A72">
              <w:rPr>
                <w:i/>
              </w:rPr>
              <w:t>2 lbs</w:t>
            </w:r>
          </w:p>
        </w:tc>
      </w:tr>
      <w:tr w:rsidR="0044438E" w:rsidTr="0044438E">
        <w:tc>
          <w:tcPr>
            <w:tcW w:w="2500" w:type="pct"/>
          </w:tcPr>
          <w:p w:rsidR="0044438E" w:rsidRDefault="006A4E3A" w:rsidP="0044438E">
            <w:r>
              <w:rPr>
                <w:noProof/>
              </w:rPr>
              <w:drawing>
                <wp:inline distT="0" distB="0" distL="0" distR="0">
                  <wp:extent cx="2552700" cy="1675765"/>
                  <wp:effectExtent l="19050" t="0" r="0" b="0"/>
                  <wp:docPr id="329" name="Picture 329" descr="d071251-c gang barrel nut, type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d071251-c gang barrel nut, type 02"/>
                          <pic:cNvPicPr>
                            <a:picLocks noChangeAspect="1" noChangeArrowheads="1"/>
                          </pic:cNvPicPr>
                        </pic:nvPicPr>
                        <pic:blipFill>
                          <a:blip r:embed="rId335"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4438E" w:rsidRDefault="0044438E" w:rsidP="0044438E">
            <w:r w:rsidRPr="00531C87">
              <w:rPr>
                <w:b/>
              </w:rPr>
              <w:t>D071251, Type 02</w:t>
            </w:r>
            <w:r w:rsidR="00AD1A72">
              <w:t xml:space="preserve"> - </w:t>
            </w:r>
            <w:r w:rsidR="00EF0C4C">
              <w:t xml:space="preserve">3x - </w:t>
            </w:r>
            <w:r w:rsidR="00AD1A72">
              <w:t>Medium -</w:t>
            </w:r>
            <w:r w:rsidR="00D35D0D">
              <w:t xml:space="preserve"> </w:t>
            </w:r>
            <w:r w:rsidR="00D35D0D" w:rsidRPr="00AD1A72">
              <w:rPr>
                <w:i/>
              </w:rPr>
              <w:t>1 lb</w:t>
            </w:r>
          </w:p>
        </w:tc>
        <w:tc>
          <w:tcPr>
            <w:tcW w:w="2500" w:type="pct"/>
          </w:tcPr>
          <w:p w:rsidR="0044438E" w:rsidRDefault="006A4E3A" w:rsidP="0044438E">
            <w:r>
              <w:rPr>
                <w:noProof/>
              </w:rPr>
              <w:drawing>
                <wp:inline distT="0" distB="0" distL="0" distR="0">
                  <wp:extent cx="2558415" cy="1664970"/>
                  <wp:effectExtent l="19050" t="0" r="0" b="0"/>
                  <wp:docPr id="330" name="Picture 330" descr="d071300-c plate, sh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d071300-c plate, shipping"/>
                          <pic:cNvPicPr>
                            <a:picLocks noChangeAspect="1" noChangeArrowheads="1"/>
                          </pic:cNvPicPr>
                        </pic:nvPicPr>
                        <pic:blipFill>
                          <a:blip r:embed="rId336"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44438E" w:rsidRDefault="0044438E" w:rsidP="0044438E">
            <w:r w:rsidRPr="00531C87">
              <w:rPr>
                <w:b/>
              </w:rPr>
              <w:t>D071300</w:t>
            </w:r>
            <w:r w:rsidR="00AD1A72">
              <w:t xml:space="preserve"> - </w:t>
            </w:r>
            <w:r w:rsidR="00CA0FE2">
              <w:t xml:space="preserve">4x - </w:t>
            </w:r>
            <w:r w:rsidR="00AD1A72">
              <w:t>Medium -</w:t>
            </w:r>
            <w:r w:rsidR="00D35D0D">
              <w:t xml:space="preserve"> </w:t>
            </w:r>
            <w:r w:rsidR="00D35D0D" w:rsidRPr="00AD1A72">
              <w:rPr>
                <w:i/>
              </w:rPr>
              <w:t>3 lbs</w:t>
            </w:r>
          </w:p>
        </w:tc>
      </w:tr>
    </w:tbl>
    <w:p w:rsidR="00907C41" w:rsidRDefault="00907C41" w:rsidP="00175FC5"/>
    <w:p w:rsidR="0044438E" w:rsidRDefault="0044438E" w:rsidP="00175FC5">
      <w:r>
        <w:br w:type="page"/>
      </w:r>
    </w:p>
    <w:tbl>
      <w:tblPr>
        <w:tblStyle w:val="TableGrid"/>
        <w:tblW w:w="5000" w:type="pct"/>
        <w:tblLook w:val="01E0"/>
      </w:tblPr>
      <w:tblGrid>
        <w:gridCol w:w="4428"/>
        <w:gridCol w:w="4428"/>
      </w:tblGrid>
      <w:tr w:rsidR="0044438E" w:rsidTr="0044438E">
        <w:tc>
          <w:tcPr>
            <w:tcW w:w="2500" w:type="pct"/>
          </w:tcPr>
          <w:p w:rsidR="00E20882" w:rsidRDefault="006A4E3A" w:rsidP="00E20882">
            <w:r>
              <w:rPr>
                <w:noProof/>
              </w:rPr>
              <w:drawing>
                <wp:inline distT="0" distB="0" distL="0" distR="0">
                  <wp:extent cx="2558415" cy="1664970"/>
                  <wp:effectExtent l="19050" t="0" r="0" b="0"/>
                  <wp:docPr id="331" name="Picture 331" descr="d071301-c angle brace, sh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d071301-c angle brace, shipping"/>
                          <pic:cNvPicPr>
                            <a:picLocks noChangeAspect="1" noChangeArrowheads="1"/>
                          </pic:cNvPicPr>
                        </pic:nvPicPr>
                        <pic:blipFill>
                          <a:blip r:embed="rId337"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44438E" w:rsidRDefault="00E20882" w:rsidP="00E20882">
            <w:r w:rsidRPr="00531C87">
              <w:rPr>
                <w:b/>
              </w:rPr>
              <w:t>D071301</w:t>
            </w:r>
            <w:r w:rsidR="00AD1A72">
              <w:t xml:space="preserve"> - </w:t>
            </w:r>
            <w:r w:rsidR="00CA0FE2">
              <w:t xml:space="preserve">12x - </w:t>
            </w:r>
            <w:r w:rsidR="00AD1A72">
              <w:t>Medium -</w:t>
            </w:r>
            <w:r w:rsidR="00D35D0D">
              <w:t xml:space="preserve"> </w:t>
            </w:r>
            <w:r w:rsidR="00D35D0D" w:rsidRPr="00AD1A72">
              <w:rPr>
                <w:i/>
              </w:rPr>
              <w:t>1 lb</w:t>
            </w:r>
          </w:p>
        </w:tc>
        <w:tc>
          <w:tcPr>
            <w:tcW w:w="2500" w:type="pct"/>
          </w:tcPr>
          <w:p w:rsidR="00E20882" w:rsidRDefault="006A4E3A" w:rsidP="00E20882">
            <w:r>
              <w:rPr>
                <w:noProof/>
              </w:rPr>
              <w:drawing>
                <wp:inline distT="0" distB="0" distL="0" distR="0">
                  <wp:extent cx="2552700" cy="1675765"/>
                  <wp:effectExtent l="19050" t="0" r="0" b="0"/>
                  <wp:docPr id="332" name="Picture 332" descr="d071305-c spring pull-down, c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descr="d071305-c spring pull-down, cap"/>
                          <pic:cNvPicPr>
                            <a:picLocks noChangeAspect="1" noChangeArrowheads="1"/>
                          </pic:cNvPicPr>
                        </pic:nvPicPr>
                        <pic:blipFill>
                          <a:blip r:embed="rId338"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4438E" w:rsidRDefault="00E20882" w:rsidP="00E20882">
            <w:r w:rsidRPr="00531C87">
              <w:rPr>
                <w:b/>
              </w:rPr>
              <w:t>D071305</w:t>
            </w:r>
            <w:r w:rsidR="00AD1A72">
              <w:t xml:space="preserve"> - </w:t>
            </w:r>
            <w:r w:rsidR="00AD3C4A">
              <w:t xml:space="preserve">3x - </w:t>
            </w:r>
            <w:r w:rsidR="00AD1A72">
              <w:t>Medium -</w:t>
            </w:r>
            <w:r w:rsidR="00D35D0D">
              <w:t xml:space="preserve"> </w:t>
            </w:r>
            <w:r w:rsidR="00D35D0D" w:rsidRPr="00AD1A72">
              <w:rPr>
                <w:i/>
              </w:rPr>
              <w:t>4 lbs</w:t>
            </w:r>
          </w:p>
        </w:tc>
      </w:tr>
      <w:tr w:rsidR="0044438E" w:rsidTr="0044438E">
        <w:tc>
          <w:tcPr>
            <w:tcW w:w="2500" w:type="pct"/>
          </w:tcPr>
          <w:p w:rsidR="00E20882" w:rsidRDefault="006A4E3A" w:rsidP="00E20882">
            <w:r>
              <w:rPr>
                <w:noProof/>
              </w:rPr>
              <w:drawing>
                <wp:inline distT="0" distB="0" distL="0" distR="0">
                  <wp:extent cx="2552700" cy="1675765"/>
                  <wp:effectExtent l="19050" t="0" r="0" b="0"/>
                  <wp:docPr id="333" name="Picture 333" descr="d071302-a spring pull-down, rod end spac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descr="d071302-a spring pull-down, rod end spacer"/>
                          <pic:cNvPicPr>
                            <a:picLocks noChangeAspect="1" noChangeArrowheads="1"/>
                          </pic:cNvPicPr>
                        </pic:nvPicPr>
                        <pic:blipFill>
                          <a:blip r:embed="rId339"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4438E" w:rsidRDefault="00E20882" w:rsidP="00E20882">
            <w:r w:rsidRPr="00531C87">
              <w:rPr>
                <w:b/>
              </w:rPr>
              <w:t>D071302</w:t>
            </w:r>
            <w:r w:rsidR="00AD1A72">
              <w:t xml:space="preserve"> -</w:t>
            </w:r>
            <w:r>
              <w:t xml:space="preserve"> </w:t>
            </w:r>
            <w:r w:rsidR="00AD3C4A">
              <w:t xml:space="preserve">12x - </w:t>
            </w:r>
            <w:r>
              <w:t>Small</w:t>
            </w:r>
            <w:r w:rsidR="00AD1A72">
              <w:t xml:space="preserve"> -</w:t>
            </w:r>
            <w:r w:rsidR="00D35D0D">
              <w:t xml:space="preserve"> </w:t>
            </w:r>
            <w:r w:rsidR="00D35D0D" w:rsidRPr="00AD1A72">
              <w:rPr>
                <w:i/>
              </w:rPr>
              <w:t>&lt; 1 lb</w:t>
            </w:r>
          </w:p>
        </w:tc>
        <w:tc>
          <w:tcPr>
            <w:tcW w:w="2500" w:type="pct"/>
          </w:tcPr>
          <w:p w:rsidR="00E20882" w:rsidRDefault="006A4E3A" w:rsidP="00E20882">
            <w:r>
              <w:rPr>
                <w:noProof/>
              </w:rPr>
              <w:drawing>
                <wp:inline distT="0" distB="0" distL="0" distR="0">
                  <wp:extent cx="2552700" cy="1675765"/>
                  <wp:effectExtent l="19050" t="0" r="0" b="0"/>
                  <wp:docPr id="334" name="Picture 334" descr="d071306-b spring pull-down, b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descr="d071306-b spring pull-down, bar"/>
                          <pic:cNvPicPr>
                            <a:picLocks noChangeAspect="1" noChangeArrowheads="1"/>
                          </pic:cNvPicPr>
                        </pic:nvPicPr>
                        <pic:blipFill>
                          <a:blip r:embed="rId340"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4438E" w:rsidRDefault="00E20882" w:rsidP="00E20882">
            <w:r w:rsidRPr="00531C87">
              <w:rPr>
                <w:b/>
              </w:rPr>
              <w:t>D071306</w:t>
            </w:r>
            <w:r w:rsidR="00AD1A72">
              <w:t xml:space="preserve"> -</w:t>
            </w:r>
            <w:r>
              <w:t xml:space="preserve"> </w:t>
            </w:r>
            <w:r w:rsidR="00AD3C4A">
              <w:t xml:space="preserve">3x - </w:t>
            </w:r>
            <w:r>
              <w:t>Medium</w:t>
            </w:r>
            <w:r w:rsidR="00AD1A72">
              <w:t xml:space="preserve"> -</w:t>
            </w:r>
            <w:r w:rsidR="00D35D0D">
              <w:t xml:space="preserve"> </w:t>
            </w:r>
            <w:r w:rsidR="00D35D0D" w:rsidRPr="00AD1A72">
              <w:rPr>
                <w:i/>
              </w:rPr>
              <w:t>3 lbs</w:t>
            </w:r>
          </w:p>
        </w:tc>
      </w:tr>
      <w:tr w:rsidR="0044438E" w:rsidTr="0044438E">
        <w:tc>
          <w:tcPr>
            <w:tcW w:w="2500" w:type="pct"/>
          </w:tcPr>
          <w:p w:rsidR="00E20882" w:rsidRDefault="006A4E3A" w:rsidP="00E20882">
            <w:r>
              <w:rPr>
                <w:noProof/>
              </w:rPr>
              <w:drawing>
                <wp:inline distT="0" distB="0" distL="0" distR="0">
                  <wp:extent cx="2552700" cy="1675765"/>
                  <wp:effectExtent l="19050" t="0" r="0" b="0"/>
                  <wp:docPr id="335" name="Picture 335" descr="d071303-b spring pull-down, pull r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d071303-b spring pull-down, pull rod"/>
                          <pic:cNvPicPr>
                            <a:picLocks noChangeAspect="1" noChangeArrowheads="1"/>
                          </pic:cNvPicPr>
                        </pic:nvPicPr>
                        <pic:blipFill>
                          <a:blip r:embed="rId341"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4438E" w:rsidRDefault="00E20882" w:rsidP="00E20882">
            <w:r w:rsidRPr="00531C87">
              <w:rPr>
                <w:b/>
              </w:rPr>
              <w:t>D071303</w:t>
            </w:r>
            <w:r w:rsidR="00AD1A72">
              <w:t xml:space="preserve"> -</w:t>
            </w:r>
            <w:r>
              <w:t xml:space="preserve"> </w:t>
            </w:r>
            <w:r w:rsidR="00AD3C4A">
              <w:t xml:space="preserve">6x - </w:t>
            </w:r>
            <w:r>
              <w:t>Medium</w:t>
            </w:r>
            <w:r w:rsidR="00AD1A72">
              <w:t xml:space="preserve"> -</w:t>
            </w:r>
            <w:r w:rsidR="00D35D0D">
              <w:t xml:space="preserve"> </w:t>
            </w:r>
            <w:r w:rsidR="00D35D0D" w:rsidRPr="00AD1A72">
              <w:rPr>
                <w:i/>
              </w:rPr>
              <w:t>1 lb</w:t>
            </w:r>
          </w:p>
        </w:tc>
        <w:tc>
          <w:tcPr>
            <w:tcW w:w="2500" w:type="pct"/>
          </w:tcPr>
          <w:p w:rsidR="00E20882" w:rsidRDefault="006A4E3A" w:rsidP="00E20882">
            <w:r>
              <w:rPr>
                <w:noProof/>
              </w:rPr>
              <w:drawing>
                <wp:inline distT="0" distB="0" distL="0" distR="0">
                  <wp:extent cx="2552700" cy="1675765"/>
                  <wp:effectExtent l="19050" t="0" r="0" b="0"/>
                  <wp:docPr id="336" name="Picture 336" descr="d071307-c spring pull-down,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descr="d071307-c spring pull-down, base"/>
                          <pic:cNvPicPr>
                            <a:picLocks noChangeAspect="1" noChangeArrowheads="1"/>
                          </pic:cNvPicPr>
                        </pic:nvPicPr>
                        <pic:blipFill>
                          <a:blip r:embed="rId342"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4438E" w:rsidRDefault="00E20882" w:rsidP="00E20882">
            <w:r w:rsidRPr="00531C87">
              <w:rPr>
                <w:b/>
              </w:rPr>
              <w:t>D071307</w:t>
            </w:r>
            <w:r w:rsidR="00AD1A72">
              <w:t xml:space="preserve"> -</w:t>
            </w:r>
            <w:r>
              <w:t xml:space="preserve"> </w:t>
            </w:r>
            <w:r w:rsidR="00AD3C4A">
              <w:t xml:space="preserve">3x - </w:t>
            </w:r>
            <w:r>
              <w:t>Small</w:t>
            </w:r>
            <w:r w:rsidR="00AD1A72">
              <w:t xml:space="preserve"> -</w:t>
            </w:r>
            <w:r w:rsidR="00D35D0D">
              <w:t xml:space="preserve"> </w:t>
            </w:r>
            <w:r w:rsidR="00D35D0D" w:rsidRPr="00AD1A72">
              <w:rPr>
                <w:i/>
              </w:rPr>
              <w:t>&lt; 1 lb</w:t>
            </w:r>
          </w:p>
        </w:tc>
      </w:tr>
      <w:tr w:rsidR="0044438E" w:rsidTr="0044438E">
        <w:tc>
          <w:tcPr>
            <w:tcW w:w="2500" w:type="pct"/>
          </w:tcPr>
          <w:p w:rsidR="00E20882" w:rsidRDefault="006A4E3A" w:rsidP="00E20882">
            <w:r>
              <w:rPr>
                <w:noProof/>
              </w:rPr>
              <w:drawing>
                <wp:inline distT="0" distB="0" distL="0" distR="0">
                  <wp:extent cx="2558415" cy="1664970"/>
                  <wp:effectExtent l="19050" t="0" r="0" b="0"/>
                  <wp:docPr id="337" name="Picture 337" descr="d071304-a spring pull-down, conversion bus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d071304-a spring pull-down, conversion bushing"/>
                          <pic:cNvPicPr>
                            <a:picLocks noChangeAspect="1" noChangeArrowheads="1"/>
                          </pic:cNvPicPr>
                        </pic:nvPicPr>
                        <pic:blipFill>
                          <a:blip r:embed="rId343"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44438E" w:rsidRDefault="00E20882" w:rsidP="00E20882">
            <w:r w:rsidRPr="00531C87">
              <w:rPr>
                <w:b/>
              </w:rPr>
              <w:t>D071304</w:t>
            </w:r>
            <w:r w:rsidR="00A074C7">
              <w:t xml:space="preserve"> -</w:t>
            </w:r>
            <w:r>
              <w:t xml:space="preserve"> </w:t>
            </w:r>
            <w:r w:rsidR="00AD3C4A">
              <w:t xml:space="preserve">3x - </w:t>
            </w:r>
            <w:r>
              <w:t>Small</w:t>
            </w:r>
            <w:r w:rsidR="00A074C7">
              <w:t xml:space="preserve"> -</w:t>
            </w:r>
            <w:r w:rsidR="00D35D0D">
              <w:t xml:space="preserve"> </w:t>
            </w:r>
            <w:r w:rsidR="00D35D0D" w:rsidRPr="00A074C7">
              <w:rPr>
                <w:i/>
              </w:rPr>
              <w:t>&lt; 1 lb</w:t>
            </w:r>
          </w:p>
        </w:tc>
        <w:tc>
          <w:tcPr>
            <w:tcW w:w="2500" w:type="pct"/>
          </w:tcPr>
          <w:p w:rsidR="00E20882" w:rsidRDefault="006A4E3A" w:rsidP="00E20882">
            <w:r>
              <w:rPr>
                <w:noProof/>
              </w:rPr>
              <w:drawing>
                <wp:inline distT="0" distB="0" distL="0" distR="0">
                  <wp:extent cx="2552700" cy="1675765"/>
                  <wp:effectExtent l="19050" t="0" r="0" b="0"/>
                  <wp:docPr id="338" name="Picture 338" descr="d071308-c spring pull-down, n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d071308-c spring pull-down, nut"/>
                          <pic:cNvPicPr>
                            <a:picLocks noChangeAspect="1" noChangeArrowheads="1"/>
                          </pic:cNvPicPr>
                        </pic:nvPicPr>
                        <pic:blipFill>
                          <a:blip r:embed="rId344"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44438E" w:rsidRDefault="00E20882" w:rsidP="00E20882">
            <w:r w:rsidRPr="00531C87">
              <w:rPr>
                <w:b/>
              </w:rPr>
              <w:t>D071308</w:t>
            </w:r>
            <w:r w:rsidR="00A074C7">
              <w:t xml:space="preserve"> -</w:t>
            </w:r>
            <w:r>
              <w:t xml:space="preserve"> </w:t>
            </w:r>
            <w:r w:rsidR="00AD3C4A">
              <w:t xml:space="preserve">3x - </w:t>
            </w:r>
            <w:r>
              <w:t>Small</w:t>
            </w:r>
            <w:r w:rsidR="00A074C7">
              <w:t xml:space="preserve"> -</w:t>
            </w:r>
            <w:r w:rsidR="00D35D0D">
              <w:t xml:space="preserve"> </w:t>
            </w:r>
            <w:r w:rsidR="00D35D0D" w:rsidRPr="00A074C7">
              <w:rPr>
                <w:i/>
              </w:rPr>
              <w:t>1 lb</w:t>
            </w:r>
          </w:p>
        </w:tc>
      </w:tr>
    </w:tbl>
    <w:p w:rsidR="00907C41" w:rsidRDefault="00907C41" w:rsidP="00175FC5"/>
    <w:p w:rsidR="00DA5282" w:rsidRDefault="0044438E" w:rsidP="00175FC5">
      <w:r>
        <w:br w:type="page"/>
      </w:r>
    </w:p>
    <w:tbl>
      <w:tblPr>
        <w:tblStyle w:val="TableGrid"/>
        <w:tblW w:w="5000" w:type="pct"/>
        <w:tblLook w:val="01E0"/>
      </w:tblPr>
      <w:tblGrid>
        <w:gridCol w:w="4428"/>
        <w:gridCol w:w="4428"/>
      </w:tblGrid>
      <w:tr w:rsidR="00DA5282" w:rsidTr="00DA5282">
        <w:tc>
          <w:tcPr>
            <w:tcW w:w="2500" w:type="pct"/>
          </w:tcPr>
          <w:p w:rsidR="00DA5282" w:rsidRDefault="006A4E3A" w:rsidP="00DA5282">
            <w:r>
              <w:rPr>
                <w:noProof/>
              </w:rPr>
              <w:drawing>
                <wp:inline distT="0" distB="0" distL="0" distR="0">
                  <wp:extent cx="2552700" cy="1675765"/>
                  <wp:effectExtent l="19050" t="0" r="0" b="0"/>
                  <wp:docPr id="339" name="Picture 339" descr="d071309-b spring pull-down, acme scr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d071309-b spring pull-down, acme screw"/>
                          <pic:cNvPicPr>
                            <a:picLocks noChangeAspect="1" noChangeArrowheads="1"/>
                          </pic:cNvPicPr>
                        </pic:nvPicPr>
                        <pic:blipFill>
                          <a:blip r:embed="rId345"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DA5282" w:rsidRDefault="00DA5282" w:rsidP="00DA5282">
            <w:r w:rsidRPr="00531C87">
              <w:rPr>
                <w:b/>
              </w:rPr>
              <w:t>D071309</w:t>
            </w:r>
            <w:r w:rsidR="00A074C7">
              <w:t xml:space="preserve"> -</w:t>
            </w:r>
            <w:r>
              <w:t xml:space="preserve"> </w:t>
            </w:r>
            <w:r w:rsidR="00AD3C4A">
              <w:t xml:space="preserve">3x - </w:t>
            </w:r>
            <w:r>
              <w:t>Medium</w:t>
            </w:r>
            <w:r w:rsidR="00A074C7">
              <w:t xml:space="preserve"> -</w:t>
            </w:r>
            <w:r w:rsidR="00D35D0D">
              <w:t xml:space="preserve"> </w:t>
            </w:r>
            <w:r w:rsidR="00D35D0D" w:rsidRPr="00A074C7">
              <w:rPr>
                <w:i/>
              </w:rPr>
              <w:t>1 lb</w:t>
            </w:r>
          </w:p>
        </w:tc>
        <w:tc>
          <w:tcPr>
            <w:tcW w:w="2500" w:type="pct"/>
          </w:tcPr>
          <w:p w:rsidR="00DA5282" w:rsidRDefault="006A4E3A" w:rsidP="00DA5282">
            <w:r>
              <w:rPr>
                <w:noProof/>
              </w:rPr>
              <w:drawing>
                <wp:inline distT="0" distB="0" distL="0" distR="0">
                  <wp:extent cx="2558415" cy="1664970"/>
                  <wp:effectExtent l="19050" t="0" r="0" b="0"/>
                  <wp:docPr id="340" name="Picture 340" descr="d071313-b gs-13 install, b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descr="d071313-b gs-13 install, base"/>
                          <pic:cNvPicPr>
                            <a:picLocks noChangeAspect="1" noChangeArrowheads="1"/>
                          </pic:cNvPicPr>
                        </pic:nvPicPr>
                        <pic:blipFill>
                          <a:blip r:embed="rId346"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DA5282" w:rsidRDefault="00DA5282" w:rsidP="00DA5282">
            <w:r w:rsidRPr="00531C87">
              <w:rPr>
                <w:b/>
              </w:rPr>
              <w:t>D071313</w:t>
            </w:r>
            <w:r w:rsidR="00A074C7">
              <w:t xml:space="preserve"> -</w:t>
            </w:r>
            <w:r>
              <w:t xml:space="preserve"> </w:t>
            </w:r>
            <w:r w:rsidR="00AD3C4A">
              <w:t xml:space="preserve">1x - </w:t>
            </w:r>
            <w:r>
              <w:t>Medium</w:t>
            </w:r>
            <w:r w:rsidR="00A074C7">
              <w:t xml:space="preserve"> -</w:t>
            </w:r>
            <w:r w:rsidR="00D35D0D">
              <w:t xml:space="preserve"> </w:t>
            </w:r>
            <w:r w:rsidR="00D35D0D" w:rsidRPr="00A074C7">
              <w:rPr>
                <w:i/>
              </w:rPr>
              <w:t>7 lbs</w:t>
            </w:r>
          </w:p>
        </w:tc>
      </w:tr>
      <w:tr w:rsidR="00DA5282" w:rsidTr="00DA5282">
        <w:tc>
          <w:tcPr>
            <w:tcW w:w="2500" w:type="pct"/>
          </w:tcPr>
          <w:p w:rsidR="00DA5282" w:rsidRDefault="006A4E3A" w:rsidP="00DA5282">
            <w:r>
              <w:rPr>
                <w:noProof/>
              </w:rPr>
              <w:drawing>
                <wp:inline distT="0" distB="0" distL="0" distR="0">
                  <wp:extent cx="2558415" cy="1664970"/>
                  <wp:effectExtent l="19050" t="0" r="0" b="0"/>
                  <wp:docPr id="341" name="Picture 341" descr="d071310-c gs-13 install, slider-s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descr="d071310-c gs-13 install, slider-stop"/>
                          <pic:cNvPicPr>
                            <a:picLocks noChangeAspect="1" noChangeArrowheads="1"/>
                          </pic:cNvPicPr>
                        </pic:nvPicPr>
                        <pic:blipFill>
                          <a:blip r:embed="rId347"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DA5282" w:rsidRDefault="00DA5282" w:rsidP="00DA5282">
            <w:r w:rsidRPr="00531C87">
              <w:rPr>
                <w:b/>
              </w:rPr>
              <w:t>D071310</w:t>
            </w:r>
            <w:r w:rsidR="00A074C7">
              <w:t xml:space="preserve"> -</w:t>
            </w:r>
            <w:r>
              <w:t xml:space="preserve"> </w:t>
            </w:r>
            <w:r w:rsidR="00E15CCE">
              <w:t xml:space="preserve">2x - </w:t>
            </w:r>
            <w:r>
              <w:t>Small</w:t>
            </w:r>
            <w:r w:rsidR="00A074C7">
              <w:t xml:space="preserve"> -</w:t>
            </w:r>
            <w:r w:rsidR="00D35D0D">
              <w:t xml:space="preserve"> </w:t>
            </w:r>
            <w:r w:rsidR="00D35D0D" w:rsidRPr="00A074C7">
              <w:rPr>
                <w:i/>
              </w:rPr>
              <w:t>&lt; 1 lb</w:t>
            </w:r>
          </w:p>
        </w:tc>
        <w:tc>
          <w:tcPr>
            <w:tcW w:w="2500" w:type="pct"/>
          </w:tcPr>
          <w:p w:rsidR="00DA5282" w:rsidRDefault="006A4E3A" w:rsidP="00DA5282">
            <w:r>
              <w:rPr>
                <w:noProof/>
              </w:rPr>
              <w:drawing>
                <wp:inline distT="0" distB="0" distL="0" distR="0">
                  <wp:extent cx="2558415" cy="1664970"/>
                  <wp:effectExtent l="19050" t="0" r="0" b="0"/>
                  <wp:docPr id="342" name="Picture 342" descr="d071314-b gs-13 install, right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descr="d071314-b gs-13 install, right rail"/>
                          <pic:cNvPicPr>
                            <a:picLocks noChangeAspect="1" noChangeArrowheads="1"/>
                          </pic:cNvPicPr>
                        </pic:nvPicPr>
                        <pic:blipFill>
                          <a:blip r:embed="rId348"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DA5282" w:rsidRDefault="00DA5282" w:rsidP="00DA5282">
            <w:r w:rsidRPr="00531C87">
              <w:rPr>
                <w:b/>
              </w:rPr>
              <w:t>D071314</w:t>
            </w:r>
            <w:r w:rsidR="00A074C7">
              <w:t xml:space="preserve"> -</w:t>
            </w:r>
            <w:r>
              <w:t xml:space="preserve"> </w:t>
            </w:r>
            <w:r w:rsidR="00AD3C4A">
              <w:t xml:space="preserve">1x - </w:t>
            </w:r>
            <w:r>
              <w:t>Medium</w:t>
            </w:r>
            <w:r w:rsidR="00A074C7">
              <w:t xml:space="preserve"> -</w:t>
            </w:r>
            <w:r w:rsidR="00D35D0D">
              <w:t xml:space="preserve"> </w:t>
            </w:r>
            <w:r w:rsidR="00D35D0D" w:rsidRPr="00A074C7">
              <w:rPr>
                <w:i/>
              </w:rPr>
              <w:t>2 lbs</w:t>
            </w:r>
          </w:p>
        </w:tc>
      </w:tr>
      <w:tr w:rsidR="00DA5282" w:rsidTr="00DA5282">
        <w:tc>
          <w:tcPr>
            <w:tcW w:w="2500" w:type="pct"/>
          </w:tcPr>
          <w:p w:rsidR="00DA5282" w:rsidRDefault="006A4E3A" w:rsidP="00DA5282">
            <w:r>
              <w:rPr>
                <w:noProof/>
              </w:rPr>
              <w:drawing>
                <wp:inline distT="0" distB="0" distL="0" distR="0">
                  <wp:extent cx="2558415" cy="1664970"/>
                  <wp:effectExtent l="19050" t="0" r="0" b="0"/>
                  <wp:docPr id="343" name="Picture 343" descr="d071311-c gs-13 install, left r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descr="d071311-c gs-13 install, left rail"/>
                          <pic:cNvPicPr>
                            <a:picLocks noChangeAspect="1" noChangeArrowheads="1"/>
                          </pic:cNvPicPr>
                        </pic:nvPicPr>
                        <pic:blipFill>
                          <a:blip r:embed="rId349"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DA5282" w:rsidRDefault="00DA5282" w:rsidP="00DA5282">
            <w:r w:rsidRPr="00531C87">
              <w:rPr>
                <w:b/>
              </w:rPr>
              <w:t>D071311</w:t>
            </w:r>
            <w:r w:rsidR="00A074C7">
              <w:t xml:space="preserve"> -</w:t>
            </w:r>
            <w:r>
              <w:t xml:space="preserve"> </w:t>
            </w:r>
            <w:r w:rsidR="00AD3C4A">
              <w:t xml:space="preserve">1x - </w:t>
            </w:r>
            <w:r>
              <w:t>Medium</w:t>
            </w:r>
            <w:r w:rsidR="00A074C7">
              <w:t xml:space="preserve"> -</w:t>
            </w:r>
            <w:r w:rsidR="00D35D0D">
              <w:t xml:space="preserve"> </w:t>
            </w:r>
            <w:r w:rsidR="00D35D0D" w:rsidRPr="00A074C7">
              <w:rPr>
                <w:i/>
              </w:rPr>
              <w:t>2 lbs</w:t>
            </w:r>
          </w:p>
        </w:tc>
        <w:tc>
          <w:tcPr>
            <w:tcW w:w="2500" w:type="pct"/>
          </w:tcPr>
          <w:p w:rsidR="00DA5282" w:rsidRDefault="006A4E3A" w:rsidP="00DA5282">
            <w:r>
              <w:rPr>
                <w:noProof/>
              </w:rPr>
              <w:drawing>
                <wp:inline distT="0" distB="0" distL="0" distR="0">
                  <wp:extent cx="2552700" cy="1675765"/>
                  <wp:effectExtent l="19050" t="0" r="0" b="0"/>
                  <wp:docPr id="344" name="Picture 344" descr="d071316-a actuator set-up fixture, base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d071316-a actuator set-up fixture, base plate"/>
                          <pic:cNvPicPr>
                            <a:picLocks noChangeAspect="1" noChangeArrowheads="1"/>
                          </pic:cNvPicPr>
                        </pic:nvPicPr>
                        <pic:blipFill>
                          <a:blip r:embed="rId350"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DA5282" w:rsidRDefault="00DA5282" w:rsidP="00DA5282">
            <w:r w:rsidRPr="00531C87">
              <w:rPr>
                <w:b/>
              </w:rPr>
              <w:t>D071316</w:t>
            </w:r>
            <w:r w:rsidR="00A074C7">
              <w:t xml:space="preserve"> -</w:t>
            </w:r>
            <w:r>
              <w:t xml:space="preserve"> </w:t>
            </w:r>
            <w:r w:rsidR="00E15CCE">
              <w:t xml:space="preserve">1x - </w:t>
            </w:r>
            <w:r>
              <w:t>Medium</w:t>
            </w:r>
            <w:r w:rsidR="00A074C7">
              <w:t xml:space="preserve"> -</w:t>
            </w:r>
            <w:r w:rsidR="00D35D0D">
              <w:t xml:space="preserve"> </w:t>
            </w:r>
            <w:r w:rsidR="00D35D0D" w:rsidRPr="00A074C7">
              <w:rPr>
                <w:i/>
              </w:rPr>
              <w:t>9 lbs</w:t>
            </w:r>
          </w:p>
        </w:tc>
      </w:tr>
      <w:tr w:rsidR="00DA5282" w:rsidTr="00DA5282">
        <w:tc>
          <w:tcPr>
            <w:tcW w:w="2500" w:type="pct"/>
          </w:tcPr>
          <w:p w:rsidR="00DA5282" w:rsidRDefault="006A4E3A" w:rsidP="00DA5282">
            <w:r>
              <w:rPr>
                <w:noProof/>
              </w:rPr>
              <w:drawing>
                <wp:inline distT="0" distB="0" distL="0" distR="0">
                  <wp:extent cx="2558415" cy="1664970"/>
                  <wp:effectExtent l="19050" t="0" r="0" b="0"/>
                  <wp:docPr id="345" name="Picture 345" descr="d071312-b gs-13 install, stand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d071312-b gs-13 install, standoff"/>
                          <pic:cNvPicPr>
                            <a:picLocks noChangeAspect="1" noChangeArrowheads="1"/>
                          </pic:cNvPicPr>
                        </pic:nvPicPr>
                        <pic:blipFill>
                          <a:blip r:embed="rId351"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DA5282" w:rsidRDefault="00DA5282" w:rsidP="00DA5282">
            <w:r w:rsidRPr="00531C87">
              <w:rPr>
                <w:b/>
              </w:rPr>
              <w:t>D071312</w:t>
            </w:r>
            <w:r w:rsidR="00A074C7">
              <w:t xml:space="preserve"> - </w:t>
            </w:r>
            <w:r w:rsidR="00AD3C4A">
              <w:t xml:space="preserve">1x - </w:t>
            </w:r>
            <w:r w:rsidR="00A074C7">
              <w:t>Medium -</w:t>
            </w:r>
            <w:r w:rsidR="00D35D0D">
              <w:t xml:space="preserve"> </w:t>
            </w:r>
            <w:r w:rsidR="00D35D0D" w:rsidRPr="00A074C7">
              <w:rPr>
                <w:i/>
              </w:rPr>
              <w:t>1 lb</w:t>
            </w:r>
          </w:p>
        </w:tc>
        <w:tc>
          <w:tcPr>
            <w:tcW w:w="2500" w:type="pct"/>
          </w:tcPr>
          <w:p w:rsidR="00DA5282" w:rsidRDefault="006A4E3A" w:rsidP="00DA5282">
            <w:r>
              <w:rPr>
                <w:noProof/>
              </w:rPr>
              <w:drawing>
                <wp:inline distT="0" distB="0" distL="0" distR="0">
                  <wp:extent cx="2552700" cy="1675765"/>
                  <wp:effectExtent l="19050" t="0" r="0" b="0"/>
                  <wp:docPr id="346" name="Picture 346" descr="d071317-a actuator set-up fixture, side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descr="d071317-a actuator set-up fixture, side plate"/>
                          <pic:cNvPicPr>
                            <a:picLocks noChangeAspect="1" noChangeArrowheads="1"/>
                          </pic:cNvPicPr>
                        </pic:nvPicPr>
                        <pic:blipFill>
                          <a:blip r:embed="rId352"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DA5282" w:rsidRDefault="00DA5282" w:rsidP="00DA5282">
            <w:r w:rsidRPr="00531C87">
              <w:rPr>
                <w:b/>
              </w:rPr>
              <w:t>D071317</w:t>
            </w:r>
            <w:r w:rsidR="00A074C7">
              <w:t xml:space="preserve"> - </w:t>
            </w:r>
            <w:r w:rsidR="00E15CCE">
              <w:t xml:space="preserve">1x - </w:t>
            </w:r>
            <w:r w:rsidR="00A074C7">
              <w:t>Medium -</w:t>
            </w:r>
            <w:r w:rsidR="00D35D0D">
              <w:t xml:space="preserve"> </w:t>
            </w:r>
            <w:r w:rsidR="00D35D0D" w:rsidRPr="00A074C7">
              <w:rPr>
                <w:i/>
              </w:rPr>
              <w:t>4 lbs</w:t>
            </w:r>
          </w:p>
        </w:tc>
      </w:tr>
    </w:tbl>
    <w:p w:rsidR="00907C41" w:rsidRDefault="00907C41" w:rsidP="00175FC5"/>
    <w:p w:rsidR="00C8109C" w:rsidRDefault="00DA5282" w:rsidP="00175FC5">
      <w:r>
        <w:br w:type="page"/>
      </w:r>
    </w:p>
    <w:tbl>
      <w:tblPr>
        <w:tblStyle w:val="TableGrid"/>
        <w:tblW w:w="5000" w:type="pct"/>
        <w:tblLook w:val="01E0"/>
      </w:tblPr>
      <w:tblGrid>
        <w:gridCol w:w="4428"/>
        <w:gridCol w:w="4428"/>
      </w:tblGrid>
      <w:tr w:rsidR="00C8109C" w:rsidTr="00C8109C">
        <w:tc>
          <w:tcPr>
            <w:tcW w:w="2500" w:type="pct"/>
          </w:tcPr>
          <w:p w:rsidR="00C8109C" w:rsidRDefault="006A4E3A" w:rsidP="00C8109C">
            <w:r>
              <w:rPr>
                <w:noProof/>
              </w:rPr>
              <w:drawing>
                <wp:inline distT="0" distB="0" distL="0" distR="0">
                  <wp:extent cx="2558415" cy="1664970"/>
                  <wp:effectExtent l="19050" t="0" r="0" b="0"/>
                  <wp:docPr id="347" name="Picture 347" descr="d071320-a spring pull-down, offset was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descr="d071320-a spring pull-down, offset washer"/>
                          <pic:cNvPicPr>
                            <a:picLocks noChangeAspect="1" noChangeArrowheads="1"/>
                          </pic:cNvPicPr>
                        </pic:nvPicPr>
                        <pic:blipFill>
                          <a:blip r:embed="rId353"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C8109C" w:rsidRDefault="00C8109C" w:rsidP="00C8109C">
            <w:r w:rsidRPr="00531C87">
              <w:rPr>
                <w:b/>
              </w:rPr>
              <w:t>D071320</w:t>
            </w:r>
            <w:r w:rsidR="009074ED">
              <w:t xml:space="preserve"> -</w:t>
            </w:r>
            <w:r>
              <w:t xml:space="preserve"> </w:t>
            </w:r>
            <w:r w:rsidR="00E127EB">
              <w:t xml:space="preserve">3x - </w:t>
            </w:r>
            <w:r>
              <w:t>Small</w:t>
            </w:r>
            <w:r w:rsidR="009074ED">
              <w:t xml:space="preserve"> -</w:t>
            </w:r>
            <w:r w:rsidR="00D35D0D">
              <w:t xml:space="preserve"> </w:t>
            </w:r>
            <w:r w:rsidR="00D35D0D" w:rsidRPr="009074ED">
              <w:rPr>
                <w:i/>
              </w:rPr>
              <w:t>&lt; 1 lb</w:t>
            </w:r>
          </w:p>
        </w:tc>
        <w:tc>
          <w:tcPr>
            <w:tcW w:w="2500" w:type="pct"/>
          </w:tcPr>
          <w:p w:rsidR="00C8109C" w:rsidRDefault="006A4E3A" w:rsidP="00C8109C">
            <w:r>
              <w:rPr>
                <w:noProof/>
              </w:rPr>
              <w:drawing>
                <wp:inline distT="0" distB="0" distL="0" distR="0">
                  <wp:extent cx="2558415" cy="1664970"/>
                  <wp:effectExtent l="19050" t="0" r="0" b="0"/>
                  <wp:docPr id="348" name="Picture 348" descr="d071326-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d071326-a "/>
                          <pic:cNvPicPr>
                            <a:picLocks noChangeAspect="1" noChangeArrowheads="1"/>
                          </pic:cNvPicPr>
                        </pic:nvPicPr>
                        <pic:blipFill>
                          <a:blip r:embed="rId354"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C8109C" w:rsidRDefault="00C8109C" w:rsidP="00C8109C">
            <w:r w:rsidRPr="00531C87">
              <w:rPr>
                <w:b/>
              </w:rPr>
              <w:t>D071326</w:t>
            </w:r>
            <w:r w:rsidR="009074ED">
              <w:t xml:space="preserve"> -</w:t>
            </w:r>
            <w:r>
              <w:t xml:space="preserve"> Small</w:t>
            </w:r>
            <w:r w:rsidR="009074ED">
              <w:t xml:space="preserve"> -</w:t>
            </w:r>
            <w:r w:rsidR="005973BC">
              <w:t xml:space="preserve"> </w:t>
            </w:r>
            <w:r w:rsidR="005973BC" w:rsidRPr="009074ED">
              <w:rPr>
                <w:i/>
              </w:rPr>
              <w:t>&lt; 1 lb</w:t>
            </w:r>
          </w:p>
        </w:tc>
      </w:tr>
      <w:tr w:rsidR="00C8109C" w:rsidTr="00C8109C">
        <w:tc>
          <w:tcPr>
            <w:tcW w:w="2500" w:type="pct"/>
          </w:tcPr>
          <w:p w:rsidR="00C8109C" w:rsidRDefault="006A4E3A" w:rsidP="00C8109C">
            <w:r>
              <w:rPr>
                <w:noProof/>
              </w:rPr>
              <w:drawing>
                <wp:inline distT="0" distB="0" distL="0" distR="0">
                  <wp:extent cx="2552700" cy="1675765"/>
                  <wp:effectExtent l="19050" t="0" r="0" b="0"/>
                  <wp:docPr id="349" name="Picture 349" descr="d071321-b spring tension bus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descr="d071321-b spring tension bushing"/>
                          <pic:cNvPicPr>
                            <a:picLocks noChangeAspect="1" noChangeArrowheads="1"/>
                          </pic:cNvPicPr>
                        </pic:nvPicPr>
                        <pic:blipFill>
                          <a:blip r:embed="rId355" cstate="print"/>
                          <a:srcRect/>
                          <a:stretch>
                            <a:fillRect/>
                          </a:stretch>
                        </pic:blipFill>
                        <pic:spPr bwMode="auto">
                          <a:xfrm>
                            <a:off x="0" y="0"/>
                            <a:ext cx="2552700" cy="1675765"/>
                          </a:xfrm>
                          <a:prstGeom prst="rect">
                            <a:avLst/>
                          </a:prstGeom>
                          <a:noFill/>
                          <a:ln w="9525">
                            <a:noFill/>
                            <a:miter lim="800000"/>
                            <a:headEnd/>
                            <a:tailEnd/>
                          </a:ln>
                        </pic:spPr>
                      </pic:pic>
                    </a:graphicData>
                  </a:graphic>
                </wp:inline>
              </w:drawing>
            </w:r>
          </w:p>
          <w:p w:rsidR="00C8109C" w:rsidRDefault="00C8109C" w:rsidP="00C8109C">
            <w:r w:rsidRPr="00531C87">
              <w:rPr>
                <w:b/>
              </w:rPr>
              <w:t>D071321</w:t>
            </w:r>
            <w:r w:rsidR="009074ED">
              <w:t xml:space="preserve"> -</w:t>
            </w:r>
            <w:r>
              <w:t xml:space="preserve"> </w:t>
            </w:r>
            <w:r w:rsidR="00AD3C4A">
              <w:t xml:space="preserve">6x - </w:t>
            </w:r>
            <w:r>
              <w:t>Small</w:t>
            </w:r>
            <w:r w:rsidR="009074ED">
              <w:t xml:space="preserve"> -</w:t>
            </w:r>
            <w:r w:rsidR="00D35D0D">
              <w:t xml:space="preserve"> </w:t>
            </w:r>
            <w:r w:rsidR="00D35D0D" w:rsidRPr="009074ED">
              <w:rPr>
                <w:i/>
              </w:rPr>
              <w:t>&lt; 1 lb</w:t>
            </w:r>
          </w:p>
        </w:tc>
        <w:tc>
          <w:tcPr>
            <w:tcW w:w="2500" w:type="pct"/>
          </w:tcPr>
          <w:p w:rsidR="00C8109C" w:rsidRDefault="006A4E3A" w:rsidP="00C8109C">
            <w:r>
              <w:rPr>
                <w:noProof/>
              </w:rPr>
              <w:drawing>
                <wp:inline distT="0" distB="0" distL="0" distR="0">
                  <wp:extent cx="2558415" cy="1664970"/>
                  <wp:effectExtent l="19050" t="0" r="0" b="0"/>
                  <wp:docPr id="350" name="Picture 350" descr="d071327-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descr="d071327-a "/>
                          <pic:cNvPicPr>
                            <a:picLocks noChangeAspect="1" noChangeArrowheads="1"/>
                          </pic:cNvPicPr>
                        </pic:nvPicPr>
                        <pic:blipFill>
                          <a:blip r:embed="rId356"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C8109C" w:rsidRDefault="00C8109C" w:rsidP="00C8109C">
            <w:r w:rsidRPr="00531C87">
              <w:rPr>
                <w:b/>
              </w:rPr>
              <w:t>D071327</w:t>
            </w:r>
            <w:r w:rsidR="009074ED">
              <w:t xml:space="preserve"> -</w:t>
            </w:r>
            <w:r>
              <w:t xml:space="preserve"> Small</w:t>
            </w:r>
            <w:r w:rsidR="009074ED">
              <w:t xml:space="preserve"> -</w:t>
            </w:r>
            <w:r w:rsidR="005973BC">
              <w:t xml:space="preserve"> </w:t>
            </w:r>
            <w:r w:rsidR="005973BC" w:rsidRPr="009074ED">
              <w:rPr>
                <w:i/>
              </w:rPr>
              <w:t>&lt; 1 lb</w:t>
            </w:r>
          </w:p>
        </w:tc>
      </w:tr>
      <w:tr w:rsidR="00C8109C" w:rsidTr="00C8109C">
        <w:tc>
          <w:tcPr>
            <w:tcW w:w="2500" w:type="pct"/>
          </w:tcPr>
          <w:p w:rsidR="00C8109C" w:rsidRDefault="006A4E3A" w:rsidP="00C8109C">
            <w:r>
              <w:rPr>
                <w:noProof/>
              </w:rPr>
              <w:drawing>
                <wp:inline distT="0" distB="0" distL="0" distR="0">
                  <wp:extent cx="2558415" cy="1664970"/>
                  <wp:effectExtent l="19050" t="0" r="0" b="0"/>
                  <wp:docPr id="351" name="Picture 351" descr="d071322-a gs-13 weld nut heat s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d071322-a gs-13 weld nut heat sink"/>
                          <pic:cNvPicPr>
                            <a:picLocks noChangeAspect="1" noChangeArrowheads="1"/>
                          </pic:cNvPicPr>
                        </pic:nvPicPr>
                        <pic:blipFill>
                          <a:blip r:embed="rId357"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C8109C" w:rsidRDefault="00C8109C" w:rsidP="00C8109C">
            <w:r w:rsidRPr="00531C87">
              <w:rPr>
                <w:b/>
              </w:rPr>
              <w:t>D071322</w:t>
            </w:r>
            <w:r w:rsidR="00531C87">
              <w:t xml:space="preserve"> -</w:t>
            </w:r>
            <w:r>
              <w:t xml:space="preserve"> Small</w:t>
            </w:r>
            <w:r w:rsidR="00531C87">
              <w:t xml:space="preserve"> -</w:t>
            </w:r>
            <w:r w:rsidR="00D35D0D">
              <w:t xml:space="preserve"> </w:t>
            </w:r>
            <w:r w:rsidR="00D35D0D" w:rsidRPr="009074ED">
              <w:rPr>
                <w:i/>
              </w:rPr>
              <w:t>&lt; 1 lb</w:t>
            </w:r>
          </w:p>
        </w:tc>
        <w:tc>
          <w:tcPr>
            <w:tcW w:w="2500" w:type="pct"/>
          </w:tcPr>
          <w:p w:rsidR="00C8109C" w:rsidRDefault="006A4E3A" w:rsidP="00C8109C">
            <w:r>
              <w:rPr>
                <w:noProof/>
              </w:rPr>
              <w:drawing>
                <wp:inline distT="0" distB="0" distL="0" distR="0">
                  <wp:extent cx="2558415" cy="1664970"/>
                  <wp:effectExtent l="19050" t="0" r="0" b="0"/>
                  <wp:docPr id="352" name="Picture 352" descr="d071328-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descr="d071328-a "/>
                          <pic:cNvPicPr>
                            <a:picLocks noChangeAspect="1" noChangeArrowheads="1"/>
                          </pic:cNvPicPr>
                        </pic:nvPicPr>
                        <pic:blipFill>
                          <a:blip r:embed="rId358"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C8109C" w:rsidRDefault="00C8109C" w:rsidP="00C8109C">
            <w:r w:rsidRPr="00531C87">
              <w:rPr>
                <w:b/>
              </w:rPr>
              <w:t>D071328</w:t>
            </w:r>
            <w:r w:rsidR="009074ED">
              <w:t xml:space="preserve"> -</w:t>
            </w:r>
            <w:r>
              <w:t xml:space="preserve"> Small</w:t>
            </w:r>
            <w:r w:rsidR="009074ED">
              <w:t xml:space="preserve"> -</w:t>
            </w:r>
            <w:r w:rsidR="005973BC">
              <w:t xml:space="preserve"> </w:t>
            </w:r>
            <w:r w:rsidR="005973BC" w:rsidRPr="009074ED">
              <w:rPr>
                <w:i/>
              </w:rPr>
              <w:t>&lt; 1 lb</w:t>
            </w:r>
          </w:p>
        </w:tc>
      </w:tr>
      <w:tr w:rsidR="00C8109C" w:rsidTr="00C8109C">
        <w:tc>
          <w:tcPr>
            <w:tcW w:w="2500" w:type="pct"/>
          </w:tcPr>
          <w:p w:rsidR="00C8109C" w:rsidRDefault="006A4E3A" w:rsidP="00C8109C">
            <w:r>
              <w:rPr>
                <w:noProof/>
              </w:rPr>
              <w:drawing>
                <wp:inline distT="0" distB="0" distL="0" distR="0">
                  <wp:extent cx="2558415" cy="1664970"/>
                  <wp:effectExtent l="19050" t="0" r="0" b="0"/>
                  <wp:docPr id="353" name="Picture 353" descr="d071325-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descr="d071325-a "/>
                          <pic:cNvPicPr>
                            <a:picLocks noChangeAspect="1" noChangeArrowheads="1"/>
                          </pic:cNvPicPr>
                        </pic:nvPicPr>
                        <pic:blipFill>
                          <a:blip r:embed="rId359"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C8109C" w:rsidRDefault="00C8109C" w:rsidP="00C8109C">
            <w:r w:rsidRPr="00531C87">
              <w:rPr>
                <w:b/>
              </w:rPr>
              <w:t>D071325</w:t>
            </w:r>
            <w:r w:rsidR="00531C87">
              <w:t xml:space="preserve"> -</w:t>
            </w:r>
            <w:r w:rsidR="00D35D0D">
              <w:t xml:space="preserve"> Medium</w:t>
            </w:r>
            <w:r w:rsidR="00531C87">
              <w:t xml:space="preserve"> -</w:t>
            </w:r>
            <w:r w:rsidR="00D35D0D">
              <w:t xml:space="preserve"> </w:t>
            </w:r>
            <w:r w:rsidR="00D35D0D" w:rsidRPr="00531C87">
              <w:rPr>
                <w:i/>
              </w:rPr>
              <w:t>&lt; 1 lb</w:t>
            </w:r>
          </w:p>
        </w:tc>
        <w:tc>
          <w:tcPr>
            <w:tcW w:w="2500" w:type="pct"/>
          </w:tcPr>
          <w:p w:rsidR="00C8109C" w:rsidRDefault="006A4E3A" w:rsidP="00C8109C">
            <w:r>
              <w:rPr>
                <w:noProof/>
              </w:rPr>
              <w:drawing>
                <wp:inline distT="0" distB="0" distL="0" distR="0">
                  <wp:extent cx="2558415" cy="1664970"/>
                  <wp:effectExtent l="19050" t="0" r="0" b="0"/>
                  <wp:docPr id="354" name="Picture 354" descr="d071330-a assembly stand contact 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descr="d071330-a assembly stand contact plate"/>
                          <pic:cNvPicPr>
                            <a:picLocks noChangeAspect="1" noChangeArrowheads="1"/>
                          </pic:cNvPicPr>
                        </pic:nvPicPr>
                        <pic:blipFill>
                          <a:blip r:embed="rId360" cstate="print"/>
                          <a:srcRect/>
                          <a:stretch>
                            <a:fillRect/>
                          </a:stretch>
                        </pic:blipFill>
                        <pic:spPr bwMode="auto">
                          <a:xfrm>
                            <a:off x="0" y="0"/>
                            <a:ext cx="2558415" cy="1664970"/>
                          </a:xfrm>
                          <a:prstGeom prst="rect">
                            <a:avLst/>
                          </a:prstGeom>
                          <a:noFill/>
                          <a:ln w="9525">
                            <a:noFill/>
                            <a:miter lim="800000"/>
                            <a:headEnd/>
                            <a:tailEnd/>
                          </a:ln>
                        </pic:spPr>
                      </pic:pic>
                    </a:graphicData>
                  </a:graphic>
                </wp:inline>
              </w:drawing>
            </w:r>
          </w:p>
          <w:p w:rsidR="00C8109C" w:rsidRDefault="00C8109C" w:rsidP="00C8109C">
            <w:r w:rsidRPr="00531C87">
              <w:rPr>
                <w:b/>
              </w:rPr>
              <w:t>D071330</w:t>
            </w:r>
            <w:r w:rsidR="00531C87">
              <w:t xml:space="preserve"> -</w:t>
            </w:r>
            <w:r>
              <w:t xml:space="preserve"> </w:t>
            </w:r>
            <w:r w:rsidR="00AD3C4A">
              <w:t xml:space="preserve">3x - </w:t>
            </w:r>
            <w:r>
              <w:t>Medium</w:t>
            </w:r>
            <w:r w:rsidR="00531C87">
              <w:t xml:space="preserve"> -</w:t>
            </w:r>
            <w:r w:rsidR="005973BC">
              <w:t xml:space="preserve"> </w:t>
            </w:r>
            <w:r w:rsidR="005973BC" w:rsidRPr="00531C87">
              <w:rPr>
                <w:i/>
              </w:rPr>
              <w:t>1 lb</w:t>
            </w:r>
          </w:p>
        </w:tc>
      </w:tr>
    </w:tbl>
    <w:p w:rsidR="004B7374" w:rsidRDefault="004B7374" w:rsidP="00175FC5">
      <w:pPr>
        <w:sectPr w:rsidR="004B7374" w:rsidSect="00F46CA3">
          <w:type w:val="continuous"/>
          <w:pgSz w:w="12240" w:h="15840" w:code="1"/>
          <w:pgMar w:top="1872" w:right="1800" w:bottom="720" w:left="1800" w:header="720" w:footer="720" w:gutter="0"/>
          <w:cols w:space="720"/>
          <w:docGrid w:linePitch="360"/>
        </w:sectPr>
      </w:pPr>
    </w:p>
    <w:p w:rsidR="003F280A" w:rsidRDefault="003F280A" w:rsidP="00175FC5"/>
    <w:p w:rsidR="0003791C" w:rsidRDefault="00D67C4A" w:rsidP="0003791C">
      <w:pPr>
        <w:pStyle w:val="AppendixA"/>
      </w:pPr>
      <w:r>
        <w:rPr>
          <w:highlight w:val="lightGray"/>
        </w:rPr>
        <w:br w:type="page"/>
      </w:r>
      <w:bookmarkStart w:id="939" w:name="_Toc211927152"/>
      <w:r>
        <w:t>– Tools Required</w:t>
      </w:r>
      <w:bookmarkEnd w:id="939"/>
    </w:p>
    <w:p w:rsidR="0003791C" w:rsidRDefault="0003791C" w:rsidP="0003791C">
      <w:pPr>
        <w:numPr>
          <w:ilvl w:val="0"/>
          <w:numId w:val="20"/>
        </w:numPr>
      </w:pPr>
      <w:r>
        <w:t>ratchet wrench for Spring Pull-Down ACME screw</w:t>
      </w:r>
    </w:p>
    <w:p w:rsidR="0003791C" w:rsidRDefault="0003791C" w:rsidP="0003791C">
      <w:pPr>
        <w:numPr>
          <w:ilvl w:val="0"/>
          <w:numId w:val="20"/>
        </w:numPr>
      </w:pPr>
      <w:r>
        <w:t>torque wrenches (ranges?)</w:t>
      </w:r>
    </w:p>
    <w:p w:rsidR="0003791C" w:rsidRDefault="0003791C" w:rsidP="0003791C">
      <w:pPr>
        <w:numPr>
          <w:ilvl w:val="0"/>
          <w:numId w:val="20"/>
        </w:numPr>
      </w:pPr>
      <w:r>
        <w:t>extensions for torque/ratchet wrenches (e.g., for access to bolts through Stage 1 Floor, into the Keel Assembly)</w:t>
      </w:r>
    </w:p>
    <w:p w:rsidR="0003791C" w:rsidRDefault="0003791C" w:rsidP="0003791C">
      <w:pPr>
        <w:numPr>
          <w:ilvl w:val="0"/>
          <w:numId w:val="20"/>
        </w:numPr>
      </w:pPr>
      <w:r>
        <w:t xml:space="preserve">depth gage (?), to measure distance from </w:t>
      </w:r>
      <w:r w:rsidR="0081592D">
        <w:t>Optical Table</w:t>
      </w:r>
      <w:r>
        <w:t xml:space="preserve"> to top of Springs</w:t>
      </w:r>
    </w:p>
    <w:p w:rsidR="0003791C" w:rsidRDefault="0003791C" w:rsidP="0003791C">
      <w:pPr>
        <w:numPr>
          <w:ilvl w:val="0"/>
          <w:numId w:val="20"/>
        </w:numPr>
      </w:pPr>
      <w:r>
        <w:t>straightedge &amp; Brunson tool (?), to set level of Test Stand</w:t>
      </w:r>
    </w:p>
    <w:p w:rsidR="0003791C" w:rsidRDefault="0003791C" w:rsidP="0003791C">
      <w:pPr>
        <w:numPr>
          <w:ilvl w:val="0"/>
          <w:numId w:val="20"/>
        </w:numPr>
      </w:pPr>
      <w:r>
        <w:t>install tools for retaining rings (on Locker Sleeve, Al Barrel Nuts, other locations?)</w:t>
      </w:r>
    </w:p>
    <w:p w:rsidR="006C16A9" w:rsidRPr="00575800" w:rsidRDefault="006C16A9" w:rsidP="006C16A9">
      <w:pPr>
        <w:numPr>
          <w:ilvl w:val="0"/>
          <w:numId w:val="20"/>
        </w:numPr>
      </w:pPr>
      <w:r w:rsidRPr="00575800">
        <w:t>shims for checking actuator gaps</w:t>
      </w:r>
    </w:p>
    <w:p w:rsidR="006C16A9" w:rsidRPr="00575800" w:rsidRDefault="006C16A9" w:rsidP="006C16A9">
      <w:pPr>
        <w:numPr>
          <w:ilvl w:val="0"/>
          <w:numId w:val="20"/>
        </w:numPr>
      </w:pPr>
      <w:r w:rsidRPr="00575800">
        <w:t>shims for checking Locker gaps</w:t>
      </w:r>
    </w:p>
    <w:p w:rsidR="006C16A9" w:rsidRPr="00575800" w:rsidRDefault="006C16A9" w:rsidP="006C16A9">
      <w:pPr>
        <w:numPr>
          <w:ilvl w:val="0"/>
          <w:numId w:val="20"/>
        </w:numPr>
      </w:pPr>
      <w:r w:rsidRPr="00575800">
        <w:t>precision level</w:t>
      </w:r>
    </w:p>
    <w:p w:rsidR="00CA01EB" w:rsidRPr="00575800" w:rsidRDefault="00CA01EB" w:rsidP="0003791C"/>
    <w:sectPr w:rsidR="00CA01EB" w:rsidRPr="00575800" w:rsidSect="00F46CA3">
      <w:type w:val="continuous"/>
      <w:pgSz w:w="12240" w:h="15840" w:code="1"/>
      <w:pgMar w:top="1872" w:right="1800" w:bottom="72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D6FFB" w:rsidRDefault="005D6FFB">
      <w:r>
        <w:separator/>
      </w:r>
    </w:p>
  </w:endnote>
  <w:endnote w:type="continuationSeparator" w:id="0">
    <w:p w:rsidR="005D6FFB" w:rsidRDefault="005D6FF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AFF" w:usb1="C000605B" w:usb2="00000029" w:usb3="00000000" w:csb0="0001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4783" w:rsidRPr="000A5D5D" w:rsidRDefault="00344783" w:rsidP="00CA01EB">
    <w:pPr>
      <w:pStyle w:val="Footer"/>
    </w:pPr>
    <w:r w:rsidRPr="000A5D5D">
      <w:t xml:space="preserve">Advanced LIGO Single Stage HAM </w:t>
    </w:r>
    <w:r>
      <w:t>Assembly Procedure</w:t>
    </w:r>
    <w:r w:rsidRPr="000A5D5D">
      <w:t xml:space="preserve"> Document </w:t>
    </w:r>
    <w:r w:rsidR="00397E7C">
      <w:t>(E070154-v1</w:t>
    </w:r>
    <w:r>
      <w:t>)</w:t>
    </w:r>
    <w:r>
      <w:tab/>
    </w:r>
    <w:r>
      <w:rPr>
        <w:rStyle w:val="PageNumber"/>
      </w:rPr>
      <w:fldChar w:fldCharType="begin"/>
    </w:r>
    <w:r>
      <w:rPr>
        <w:rStyle w:val="PageNumber"/>
      </w:rPr>
      <w:instrText xml:space="preserve"> PAGE </w:instrText>
    </w:r>
    <w:r>
      <w:rPr>
        <w:rStyle w:val="PageNumber"/>
      </w:rPr>
      <w:fldChar w:fldCharType="separate"/>
    </w:r>
    <w:r w:rsidR="006A4E3A">
      <w:rPr>
        <w:rStyle w:val="PageNumber"/>
        <w:noProof/>
      </w:rPr>
      <w:t>73</w:t>
    </w:r>
    <w:r>
      <w:rPr>
        <w:rStyle w:val="PageNumber"/>
      </w:rPr>
      <w:fldChar w:fldCharType="end"/>
    </w:r>
  </w:p>
  <w:p w:rsidR="00344783" w:rsidRDefault="00344783">
    <w:pPr>
      <w:pStyle w:val="Footer"/>
    </w:pPr>
  </w:p>
  <w:p w:rsidR="00344783" w:rsidRDefault="00344783"/>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D6FFB" w:rsidRDefault="005D6FFB">
      <w:r>
        <w:separator/>
      </w:r>
    </w:p>
  </w:footnote>
  <w:footnote w:type="continuationSeparator" w:id="0">
    <w:p w:rsidR="005D6FFB" w:rsidRDefault="005D6FF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44783" w:rsidRDefault="006A4E3A">
    <w:pPr>
      <w:pStyle w:val="Header"/>
    </w:pPr>
    <w:r>
      <w:rPr>
        <w:noProof/>
      </w:rPr>
      <w:drawing>
        <wp:inline distT="0" distB="0" distL="0" distR="0">
          <wp:extent cx="1257300" cy="511175"/>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srcRect/>
                  <a:stretch>
                    <a:fillRect/>
                  </a:stretch>
                </pic:blipFill>
                <pic:spPr bwMode="auto">
                  <a:xfrm>
                    <a:off x="0" y="0"/>
                    <a:ext cx="1257300" cy="511175"/>
                  </a:xfrm>
                  <a:prstGeom prst="rect">
                    <a:avLst/>
                  </a:prstGeom>
                  <a:noFill/>
                  <a:ln w="9525" algn="ctr">
                    <a:noFill/>
                    <a:miter lim="800000"/>
                    <a:headEnd/>
                    <a:tailEnd/>
                  </a:ln>
                  <a:effectLst/>
                </pic:spPr>
              </pic:pic>
            </a:graphicData>
          </a:graphic>
        </wp:inline>
      </w:drawing>
    </w:r>
    <w:r>
      <w:rPr>
        <w:noProof/>
      </w:rPr>
      <w:drawing>
        <wp:inline distT="0" distB="0" distL="0" distR="0">
          <wp:extent cx="2628265" cy="579120"/>
          <wp:effectExtent l="19050" t="0" r="635" b="0"/>
          <wp:docPr id="2" name="Picture 2" descr="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igh"/>
                  <pic:cNvPicPr>
                    <a:picLocks noChangeAspect="1" noChangeArrowheads="1"/>
                  </pic:cNvPicPr>
                </pic:nvPicPr>
                <pic:blipFill>
                  <a:blip r:embed="rId2"/>
                  <a:srcRect t="989"/>
                  <a:stretch>
                    <a:fillRect/>
                  </a:stretch>
                </pic:blipFill>
                <pic:spPr bwMode="auto">
                  <a:xfrm>
                    <a:off x="0" y="0"/>
                    <a:ext cx="2628265" cy="579120"/>
                  </a:xfrm>
                  <a:prstGeom prst="rect">
                    <a:avLst/>
                  </a:prstGeom>
                  <a:noFill/>
                </pic:spPr>
              </pic:pic>
            </a:graphicData>
          </a:graphic>
        </wp:inline>
      </w:drawing>
    </w:r>
  </w:p>
  <w:p w:rsidR="00344783" w:rsidRDefault="00344783"/>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0249AA"/>
    <w:multiLevelType w:val="hybridMultilevel"/>
    <w:tmpl w:val="3300D438"/>
    <w:lvl w:ilvl="0" w:tplc="15C44B98">
      <w:start w:val="1"/>
      <w:numFmt w:val="bullet"/>
      <w:lvlText w:val=""/>
      <w:lvlJc w:val="left"/>
      <w:pPr>
        <w:tabs>
          <w:tab w:val="num" w:pos="1080"/>
        </w:tabs>
        <w:ind w:left="1080" w:hanging="360"/>
      </w:pPr>
      <w:rPr>
        <w:rFonts w:ascii="Symbol" w:hAnsi="Symbol" w:hint="default"/>
        <w:sz w:val="28"/>
        <w:szCs w:val="28"/>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sz w:val="28"/>
        <w:szCs w:val="28"/>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
    <w:nsid w:val="01750BE6"/>
    <w:multiLevelType w:val="hybridMultilevel"/>
    <w:tmpl w:val="C07271F4"/>
    <w:lvl w:ilvl="0" w:tplc="E3C6B50E">
      <w:start w:val="1"/>
      <w:numFmt w:val="bullet"/>
      <w:lvlText w:val=""/>
      <w:lvlJc w:val="left"/>
      <w:pPr>
        <w:tabs>
          <w:tab w:val="num" w:pos="1080"/>
        </w:tabs>
        <w:ind w:left="1080" w:hanging="360"/>
      </w:pPr>
      <w:rPr>
        <w:rFonts w:ascii="Symbol" w:hAnsi="Symbol" w:hint="default"/>
        <w:sz w:val="28"/>
        <w:szCs w:val="28"/>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sz w:val="28"/>
        <w:szCs w:val="28"/>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
    <w:nsid w:val="01943BD8"/>
    <w:multiLevelType w:val="hybridMultilevel"/>
    <w:tmpl w:val="1C86990E"/>
    <w:lvl w:ilvl="0" w:tplc="532E5C64">
      <w:start w:val="1"/>
      <w:numFmt w:val="bullet"/>
      <w:lvlText w:val=""/>
      <w:lvlJc w:val="left"/>
      <w:pPr>
        <w:tabs>
          <w:tab w:val="num" w:pos="1080"/>
        </w:tabs>
        <w:ind w:left="1080" w:hanging="360"/>
      </w:pPr>
      <w:rPr>
        <w:rFonts w:ascii="Symbol" w:hAnsi="Symbol" w:hint="default"/>
        <w:sz w:val="28"/>
        <w:szCs w:val="28"/>
      </w:rPr>
    </w:lvl>
    <w:lvl w:ilvl="1" w:tplc="07E676BE">
      <w:start w:val="1"/>
      <w:numFmt w:val="bullet"/>
      <w:lvlText w:val="o"/>
      <w:lvlJc w:val="left"/>
      <w:pPr>
        <w:tabs>
          <w:tab w:val="num" w:pos="1800"/>
        </w:tabs>
        <w:ind w:left="1800" w:hanging="360"/>
      </w:pPr>
      <w:rPr>
        <w:rFonts w:ascii="Courier New" w:hAnsi="Courier New" w:cs="Courier New" w:hint="default"/>
        <w:sz w:val="24"/>
        <w:szCs w:val="24"/>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
    <w:nsid w:val="01FF4D0F"/>
    <w:multiLevelType w:val="hybridMultilevel"/>
    <w:tmpl w:val="20A0E966"/>
    <w:lvl w:ilvl="0" w:tplc="8A84772C">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
    <w:nsid w:val="04F017A2"/>
    <w:multiLevelType w:val="hybridMultilevel"/>
    <w:tmpl w:val="98CA20C8"/>
    <w:lvl w:ilvl="0" w:tplc="131A5448">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
    <w:nsid w:val="052F0FE7"/>
    <w:multiLevelType w:val="hybridMultilevel"/>
    <w:tmpl w:val="A6F22F5E"/>
    <w:lvl w:ilvl="0" w:tplc="04090001">
      <w:start w:val="1"/>
      <w:numFmt w:val="bullet"/>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nsid w:val="0D657ADD"/>
    <w:multiLevelType w:val="hybridMultilevel"/>
    <w:tmpl w:val="DDB8972C"/>
    <w:lvl w:ilvl="0" w:tplc="D7682DB0">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
    <w:nsid w:val="10E42109"/>
    <w:multiLevelType w:val="hybridMultilevel"/>
    <w:tmpl w:val="75EC4EF8"/>
    <w:lvl w:ilvl="0" w:tplc="0A1C24B6">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8">
    <w:nsid w:val="12186106"/>
    <w:multiLevelType w:val="hybridMultilevel"/>
    <w:tmpl w:val="F262410A"/>
    <w:lvl w:ilvl="0" w:tplc="F9B684E8">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139157F2"/>
    <w:multiLevelType w:val="hybridMultilevel"/>
    <w:tmpl w:val="B33233AE"/>
    <w:lvl w:ilvl="0" w:tplc="2724DACC">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
    <w:nsid w:val="17CC28DB"/>
    <w:multiLevelType w:val="hybridMultilevel"/>
    <w:tmpl w:val="033C89F0"/>
    <w:lvl w:ilvl="0" w:tplc="F9B684E8">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17FF4FC5"/>
    <w:multiLevelType w:val="hybridMultilevel"/>
    <w:tmpl w:val="C1B82846"/>
    <w:lvl w:ilvl="0" w:tplc="FFFCF1B8">
      <w:start w:val="1"/>
      <w:numFmt w:val="bullet"/>
      <w:lvlText w:val=""/>
      <w:lvlJc w:val="left"/>
      <w:pPr>
        <w:tabs>
          <w:tab w:val="num" w:pos="1080"/>
        </w:tabs>
        <w:ind w:left="1080" w:hanging="360"/>
      </w:pPr>
      <w:rPr>
        <w:rFonts w:ascii="Symbol" w:hAnsi="Symbol" w:hint="default"/>
        <w:sz w:val="28"/>
        <w:szCs w:val="28"/>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1AB136F0"/>
    <w:multiLevelType w:val="hybridMultilevel"/>
    <w:tmpl w:val="5BECE7D0"/>
    <w:lvl w:ilvl="0" w:tplc="0409000F">
      <w:start w:val="1"/>
      <w:numFmt w:val="decimal"/>
      <w:lvlText w:val="%1."/>
      <w:lvlJc w:val="left"/>
      <w:pPr>
        <w:tabs>
          <w:tab w:val="num" w:pos="1800"/>
        </w:tabs>
        <w:ind w:left="1800" w:hanging="360"/>
      </w:pPr>
    </w:lvl>
    <w:lvl w:ilvl="1" w:tplc="04090019">
      <w:start w:val="1"/>
      <w:numFmt w:val="lowerLetter"/>
      <w:lvlText w:val="%2."/>
      <w:lvlJc w:val="left"/>
      <w:pPr>
        <w:tabs>
          <w:tab w:val="num" w:pos="2520"/>
        </w:tabs>
        <w:ind w:left="2520" w:hanging="360"/>
      </w:pPr>
    </w:lvl>
    <w:lvl w:ilvl="2" w:tplc="C6785DD8">
      <w:numFmt w:val="bullet"/>
      <w:lvlText w:val="–"/>
      <w:lvlJc w:val="left"/>
      <w:pPr>
        <w:tabs>
          <w:tab w:val="num" w:pos="3420"/>
        </w:tabs>
        <w:ind w:left="3420" w:hanging="360"/>
      </w:pPr>
      <w:rPr>
        <w:rFonts w:ascii="Times New Roman" w:eastAsia="Times New Roman" w:hAnsi="Times New Roman" w:cs="Times New Roman" w:hint="default"/>
      </w:r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13">
    <w:nsid w:val="1C5F1603"/>
    <w:multiLevelType w:val="multilevel"/>
    <w:tmpl w:val="526686E0"/>
    <w:lvl w:ilvl="0">
      <w:start w:val="2"/>
      <w:numFmt w:val="decimal"/>
      <w:lvlText w:val="%1"/>
      <w:lvlJc w:val="left"/>
      <w:pPr>
        <w:tabs>
          <w:tab w:val="num" w:pos="720"/>
        </w:tabs>
        <w:ind w:left="720" w:hanging="720"/>
      </w:pPr>
      <w:rPr>
        <w:rFonts w:hint="default"/>
      </w:rPr>
    </w:lvl>
    <w:lvl w:ilvl="1">
      <w:numFmt w:val="decimal"/>
      <w:lvlText w:val="%1.%2"/>
      <w:lvlJc w:val="left"/>
      <w:pPr>
        <w:tabs>
          <w:tab w:val="num" w:pos="900"/>
        </w:tabs>
        <w:ind w:left="900" w:hanging="720"/>
      </w:pPr>
      <w:rPr>
        <w:rFonts w:hint="default"/>
      </w:rPr>
    </w:lvl>
    <w:lvl w:ilvl="2">
      <w:start w:val="6"/>
      <w:numFmt w:val="decimal"/>
      <w:lvlText w:val="%1.%2.%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14">
    <w:nsid w:val="1DD819A1"/>
    <w:multiLevelType w:val="multilevel"/>
    <w:tmpl w:val="E228AD92"/>
    <w:lvl w:ilvl="0">
      <w:start w:val="1"/>
      <w:numFmt w:val="upperLetter"/>
      <w:pStyle w:val="AppendixA"/>
      <w:suff w:val="space"/>
      <w:lvlText w:val="Appendix %1"/>
      <w:lvlJc w:val="left"/>
      <w:pPr>
        <w:ind w:left="0" w:firstLine="0"/>
      </w:pPr>
      <w:rPr>
        <w:rFonts w:ascii="Times New Roman" w:hAnsi="Times New Roman" w:cs="Times New Roman" w:hint="default"/>
      </w:rPr>
    </w:lvl>
    <w:lvl w:ilvl="1">
      <w:start w:val="1"/>
      <w:numFmt w:val="none"/>
      <w:suff w:val="nothing"/>
      <w:lvlText w:val=""/>
      <w:lvlJc w:val="left"/>
      <w:pPr>
        <w:ind w:left="0" w:firstLine="0"/>
      </w:pPr>
      <w:rPr>
        <w:rFonts w:hint="default"/>
      </w:rPr>
    </w:lvl>
    <w:lvl w:ilvl="2">
      <w:start w:val="1"/>
      <w:numFmt w:val="none"/>
      <w:suff w:val="nothing"/>
      <w:lvlText w:val=""/>
      <w:lvlJc w:val="left"/>
      <w:pPr>
        <w:ind w:left="0" w:firstLine="0"/>
      </w:pPr>
      <w:rPr>
        <w:rFonts w:hint="default"/>
      </w:rPr>
    </w:lvl>
    <w:lvl w:ilvl="3">
      <w:start w:val="1"/>
      <w:numFmt w:val="none"/>
      <w:suff w:val="nothing"/>
      <w:lvlText w:val=""/>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5">
    <w:nsid w:val="21A7499C"/>
    <w:multiLevelType w:val="multilevel"/>
    <w:tmpl w:val="77CE9E50"/>
    <w:lvl w:ilvl="0">
      <w:start w:val="2"/>
      <w:numFmt w:val="decimal"/>
      <w:lvlText w:val="%1"/>
      <w:lvlJc w:val="left"/>
      <w:pPr>
        <w:tabs>
          <w:tab w:val="num" w:pos="720"/>
        </w:tabs>
        <w:ind w:left="720" w:hanging="720"/>
      </w:pPr>
      <w:rPr>
        <w:rFonts w:hint="default"/>
      </w:rPr>
    </w:lvl>
    <w:lvl w:ilvl="1">
      <w:start w:val="1"/>
      <w:numFmt w:val="decimal"/>
      <w:lvlText w:val="%1.%2"/>
      <w:lvlJc w:val="left"/>
      <w:pPr>
        <w:tabs>
          <w:tab w:val="num" w:pos="900"/>
        </w:tabs>
        <w:ind w:left="900" w:hanging="720"/>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16">
    <w:nsid w:val="2AAC50F6"/>
    <w:multiLevelType w:val="hybridMultilevel"/>
    <w:tmpl w:val="41664774"/>
    <w:lvl w:ilvl="0" w:tplc="B802ABF2">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7">
    <w:nsid w:val="2ED019EE"/>
    <w:multiLevelType w:val="hybridMultilevel"/>
    <w:tmpl w:val="8C94A864"/>
    <w:lvl w:ilvl="0" w:tplc="0A1C24B6">
      <w:start w:val="1"/>
      <w:numFmt w:val="bullet"/>
      <w:lvlText w:val=""/>
      <w:lvlJc w:val="left"/>
      <w:pPr>
        <w:tabs>
          <w:tab w:val="num" w:pos="1080"/>
        </w:tabs>
        <w:ind w:left="1080" w:hanging="360"/>
      </w:pPr>
      <w:rPr>
        <w:rFonts w:ascii="Symbol" w:hAnsi="Symbol" w:hint="default"/>
        <w:sz w:val="28"/>
        <w:szCs w:val="28"/>
      </w:rPr>
    </w:lvl>
    <w:lvl w:ilvl="1" w:tplc="70223344">
      <w:start w:val="1"/>
      <w:numFmt w:val="bullet"/>
      <w:lvlText w:val="o"/>
      <w:lvlJc w:val="left"/>
      <w:pPr>
        <w:tabs>
          <w:tab w:val="num" w:pos="1440"/>
        </w:tabs>
        <w:ind w:left="1440" w:hanging="360"/>
      </w:pPr>
      <w:rPr>
        <w:rFonts w:ascii="Courier New" w:hAnsi="Courier New" w:cs="Courier New" w:hint="default"/>
        <w:sz w:val="24"/>
        <w:szCs w:val="24"/>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2FBA359C"/>
    <w:multiLevelType w:val="hybridMultilevel"/>
    <w:tmpl w:val="5C7EB5A4"/>
    <w:lvl w:ilvl="0" w:tplc="E21A7CB6">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32D0084A"/>
    <w:multiLevelType w:val="hybridMultilevel"/>
    <w:tmpl w:val="CCA67968"/>
    <w:lvl w:ilvl="0" w:tplc="F9B684E8">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34B4244F"/>
    <w:multiLevelType w:val="hybridMultilevel"/>
    <w:tmpl w:val="94D06D5E"/>
    <w:lvl w:ilvl="0" w:tplc="8CF88BE2">
      <w:start w:val="1"/>
      <w:numFmt w:val="bullet"/>
      <w:lvlText w:val=""/>
      <w:lvlJc w:val="left"/>
      <w:pPr>
        <w:tabs>
          <w:tab w:val="num" w:pos="1080"/>
        </w:tabs>
        <w:ind w:left="1080" w:hanging="360"/>
      </w:pPr>
      <w:rPr>
        <w:rFonts w:ascii="Symbol" w:hAnsi="Symbol" w:hint="default"/>
        <w:sz w:val="28"/>
        <w:szCs w:val="28"/>
      </w:rPr>
    </w:lvl>
    <w:lvl w:ilvl="1" w:tplc="0409000F">
      <w:start w:val="1"/>
      <w:numFmt w:val="decimal"/>
      <w:lvlText w:val="%2."/>
      <w:lvlJc w:val="left"/>
      <w:pPr>
        <w:tabs>
          <w:tab w:val="num" w:pos="1800"/>
        </w:tabs>
        <w:ind w:left="1800" w:hanging="360"/>
      </w:pPr>
      <w:rPr>
        <w:rFonts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
    <w:nsid w:val="3572056E"/>
    <w:multiLevelType w:val="hybridMultilevel"/>
    <w:tmpl w:val="ACDE5F1C"/>
    <w:lvl w:ilvl="0" w:tplc="FD4CEE48">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2">
    <w:nsid w:val="39A11E0B"/>
    <w:multiLevelType w:val="hybridMultilevel"/>
    <w:tmpl w:val="CF00C3DE"/>
    <w:lvl w:ilvl="0" w:tplc="99BADF42">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3">
    <w:nsid w:val="3CA7253D"/>
    <w:multiLevelType w:val="hybridMultilevel"/>
    <w:tmpl w:val="913636BC"/>
    <w:lvl w:ilvl="0" w:tplc="B176810E">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4">
    <w:nsid w:val="3DD31989"/>
    <w:multiLevelType w:val="hybridMultilevel"/>
    <w:tmpl w:val="E752F2E0"/>
    <w:lvl w:ilvl="0" w:tplc="17D81234">
      <w:start w:val="1"/>
      <w:numFmt w:val="bullet"/>
      <w:lvlText w:val=""/>
      <w:lvlJc w:val="left"/>
      <w:pPr>
        <w:tabs>
          <w:tab w:val="num" w:pos="1080"/>
        </w:tabs>
        <w:ind w:left="1080" w:hanging="360"/>
      </w:pPr>
      <w:rPr>
        <w:rFonts w:ascii="Symbol" w:hAnsi="Symbol" w:hint="default"/>
        <w:sz w:val="28"/>
        <w:szCs w:val="28"/>
      </w:rPr>
    </w:lvl>
    <w:lvl w:ilvl="1" w:tplc="15C44B98">
      <w:start w:val="1"/>
      <w:numFmt w:val="bullet"/>
      <w:lvlText w:val=""/>
      <w:lvlJc w:val="left"/>
      <w:pPr>
        <w:tabs>
          <w:tab w:val="num" w:pos="1800"/>
        </w:tabs>
        <w:ind w:left="1800" w:hanging="360"/>
      </w:pPr>
      <w:rPr>
        <w:rFonts w:ascii="Symbol" w:hAnsi="Symbol" w:hint="default"/>
        <w:sz w:val="28"/>
        <w:szCs w:val="28"/>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5">
    <w:nsid w:val="3EDC4C53"/>
    <w:multiLevelType w:val="hybridMultilevel"/>
    <w:tmpl w:val="AC20B30C"/>
    <w:lvl w:ilvl="0" w:tplc="B176810E">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417C6E91"/>
    <w:multiLevelType w:val="hybridMultilevel"/>
    <w:tmpl w:val="C1CAF330"/>
    <w:lvl w:ilvl="0" w:tplc="AD0ABCCE">
      <w:start w:val="1"/>
      <w:numFmt w:val="bullet"/>
      <w:lvlText w:val=""/>
      <w:lvlJc w:val="left"/>
      <w:pPr>
        <w:tabs>
          <w:tab w:val="num" w:pos="1080"/>
        </w:tabs>
        <w:ind w:left="1080" w:hanging="360"/>
      </w:pPr>
      <w:rPr>
        <w:rFonts w:ascii="Symbol" w:hAnsi="Symbol" w:hint="default"/>
        <w:sz w:val="28"/>
      </w:rPr>
    </w:lvl>
    <w:lvl w:ilvl="1" w:tplc="04090001">
      <w:start w:val="1"/>
      <w:numFmt w:val="bullet"/>
      <w:lvlText w:val=""/>
      <w:lvlJc w:val="left"/>
      <w:pPr>
        <w:tabs>
          <w:tab w:val="num" w:pos="1080"/>
        </w:tabs>
        <w:ind w:left="1080" w:hanging="360"/>
      </w:pPr>
      <w:rPr>
        <w:rFonts w:ascii="Symbol" w:hAnsi="Symbol" w:hint="default"/>
        <w:sz w:val="28"/>
      </w:rPr>
    </w:lvl>
    <w:lvl w:ilvl="2" w:tplc="00050409">
      <w:start w:val="1"/>
      <w:numFmt w:val="bullet"/>
      <w:lvlText w:val=""/>
      <w:lvlJc w:val="left"/>
      <w:pPr>
        <w:tabs>
          <w:tab w:val="num" w:pos="1800"/>
        </w:tabs>
        <w:ind w:left="1800" w:hanging="360"/>
      </w:pPr>
      <w:rPr>
        <w:rFonts w:ascii="Wingdings" w:hAnsi="Wingdings" w:hint="default"/>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27">
    <w:nsid w:val="43293EA4"/>
    <w:multiLevelType w:val="hybridMultilevel"/>
    <w:tmpl w:val="C158CEC2"/>
    <w:lvl w:ilvl="0" w:tplc="E21A7CB6">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8">
    <w:nsid w:val="48151B1E"/>
    <w:multiLevelType w:val="multilevel"/>
    <w:tmpl w:val="09EC164A"/>
    <w:lvl w:ilvl="0">
      <w:start w:val="3"/>
      <w:numFmt w:val="decimal"/>
      <w:lvlText w:val="%1"/>
      <w:lvlJc w:val="left"/>
      <w:pPr>
        <w:tabs>
          <w:tab w:val="num" w:pos="720"/>
        </w:tabs>
        <w:ind w:left="720" w:hanging="720"/>
      </w:pPr>
      <w:rPr>
        <w:rFonts w:hint="default"/>
      </w:rPr>
    </w:lvl>
    <w:lvl w:ilvl="1">
      <w:numFmt w:val="decimal"/>
      <w:lvlText w:val="%1.%2"/>
      <w:lvlJc w:val="left"/>
      <w:pPr>
        <w:tabs>
          <w:tab w:val="num" w:pos="900"/>
        </w:tabs>
        <w:ind w:left="900" w:hanging="720"/>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29">
    <w:nsid w:val="49185CD0"/>
    <w:multiLevelType w:val="multilevel"/>
    <w:tmpl w:val="A1246458"/>
    <w:lvl w:ilvl="0">
      <w:numFmt w:val="decimal"/>
      <w:pStyle w:val="Heading1"/>
      <w:suff w:val="space"/>
      <w:lvlText w:val="Chapter %1"/>
      <w:lvlJc w:val="left"/>
      <w:pPr>
        <w:ind w:left="0" w:firstLine="0"/>
      </w:pPr>
      <w:rPr>
        <w:rFonts w:ascii="Times New Roman" w:hAnsi="Times New Roman" w:cs="Times New Roman" w:hint="default"/>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30">
    <w:nsid w:val="4D5A31C9"/>
    <w:multiLevelType w:val="hybridMultilevel"/>
    <w:tmpl w:val="B33A3370"/>
    <w:lvl w:ilvl="0" w:tplc="B7D61DF2">
      <w:start w:val="1"/>
      <w:numFmt w:val="bullet"/>
      <w:lvlText w:val=""/>
      <w:lvlJc w:val="left"/>
      <w:pPr>
        <w:tabs>
          <w:tab w:val="num" w:pos="1080"/>
        </w:tabs>
        <w:ind w:left="1080" w:hanging="360"/>
      </w:pPr>
      <w:rPr>
        <w:rFonts w:ascii="Symbol" w:hAnsi="Symbol" w:hint="default"/>
        <w:sz w:val="28"/>
        <w:szCs w:val="28"/>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1">
    <w:nsid w:val="4EB00B1D"/>
    <w:multiLevelType w:val="hybridMultilevel"/>
    <w:tmpl w:val="5ECAEA5E"/>
    <w:lvl w:ilvl="0" w:tplc="FFFCF1B8">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2">
    <w:nsid w:val="4FAA023D"/>
    <w:multiLevelType w:val="hybridMultilevel"/>
    <w:tmpl w:val="3B34AE04"/>
    <w:lvl w:ilvl="0" w:tplc="1B529564">
      <w:start w:val="1"/>
      <w:numFmt w:val="bullet"/>
      <w:lvlText w:val=""/>
      <w:lvlJc w:val="left"/>
      <w:pPr>
        <w:tabs>
          <w:tab w:val="num" w:pos="1080"/>
        </w:tabs>
        <w:ind w:left="1080" w:hanging="360"/>
      </w:pPr>
      <w:rPr>
        <w:rFonts w:ascii="Symbol" w:hAnsi="Symbol" w:hint="default"/>
        <w:sz w:val="28"/>
        <w:szCs w:val="28"/>
      </w:rPr>
    </w:lvl>
    <w:lvl w:ilvl="1" w:tplc="04090001">
      <w:start w:val="1"/>
      <w:numFmt w:val="bullet"/>
      <w:lvlText w:val=""/>
      <w:lvlJc w:val="left"/>
      <w:pPr>
        <w:tabs>
          <w:tab w:val="num" w:pos="1800"/>
        </w:tabs>
        <w:ind w:left="1800" w:hanging="360"/>
      </w:pPr>
      <w:rPr>
        <w:rFonts w:ascii="Symbol" w:hAnsi="Symbol" w:hint="default"/>
        <w:sz w:val="28"/>
        <w:szCs w:val="28"/>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3">
    <w:nsid w:val="51347594"/>
    <w:multiLevelType w:val="hybridMultilevel"/>
    <w:tmpl w:val="998C33CA"/>
    <w:lvl w:ilvl="0" w:tplc="B2FC38F0">
      <w:start w:val="1"/>
      <w:numFmt w:val="bullet"/>
      <w:lvlText w:val=""/>
      <w:lvlJc w:val="left"/>
      <w:pPr>
        <w:tabs>
          <w:tab w:val="num" w:pos="1080"/>
        </w:tabs>
        <w:ind w:left="1080" w:hanging="360"/>
      </w:pPr>
      <w:rPr>
        <w:rFonts w:ascii="Symbol" w:hAnsi="Symbol" w:hint="default"/>
        <w:sz w:val="28"/>
      </w:rPr>
    </w:lvl>
    <w:lvl w:ilvl="1" w:tplc="00030409">
      <w:start w:val="1"/>
      <w:numFmt w:val="bullet"/>
      <w:lvlText w:val="o"/>
      <w:lvlJc w:val="left"/>
      <w:pPr>
        <w:tabs>
          <w:tab w:val="num" w:pos="1800"/>
        </w:tabs>
        <w:ind w:left="1800" w:hanging="360"/>
      </w:pPr>
      <w:rPr>
        <w:rFonts w:ascii="Courier New" w:hAnsi="Courier New" w:hint="default"/>
      </w:rPr>
    </w:lvl>
    <w:lvl w:ilvl="2" w:tplc="00050409" w:tentative="1">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abstractNum w:abstractNumId="34">
    <w:nsid w:val="52DC11D3"/>
    <w:multiLevelType w:val="multilevel"/>
    <w:tmpl w:val="1DF48626"/>
    <w:lvl w:ilvl="0">
      <w:start w:val="1"/>
      <w:numFmt w:val="bullet"/>
      <w:lvlText w:val=""/>
      <w:lvlJc w:val="left"/>
      <w:pPr>
        <w:tabs>
          <w:tab w:val="num" w:pos="1080"/>
        </w:tabs>
        <w:ind w:left="1080" w:hanging="360"/>
      </w:pPr>
      <w:rPr>
        <w:rFonts w:ascii="Symbol" w:hAnsi="Symbol" w:hint="default"/>
        <w:sz w:val="28"/>
        <w:szCs w:val="28"/>
      </w:rPr>
    </w:lvl>
    <w:lvl w:ilvl="1">
      <w:numFmt w:val="decimal"/>
      <w:lvlText w:val="%1.%2"/>
      <w:lvlJc w:val="left"/>
      <w:pPr>
        <w:tabs>
          <w:tab w:val="num" w:pos="1620"/>
        </w:tabs>
        <w:ind w:left="1620" w:hanging="720"/>
      </w:pPr>
      <w:rPr>
        <w:rFonts w:hint="default"/>
      </w:rPr>
    </w:lvl>
    <w:lvl w:ilvl="2">
      <w:start w:val="1"/>
      <w:numFmt w:val="decimal"/>
      <w:lvlText w:val="%1.%3"/>
      <w:lvlJc w:val="left"/>
      <w:pPr>
        <w:tabs>
          <w:tab w:val="num" w:pos="1800"/>
        </w:tabs>
        <w:ind w:left="1800" w:hanging="720"/>
      </w:pPr>
      <w:rPr>
        <w:rFonts w:hint="default"/>
      </w:rPr>
    </w:lvl>
    <w:lvl w:ilvl="3">
      <w:start w:val="1"/>
      <w:numFmt w:val="decimal"/>
      <w:lvlText w:val="%1.%2.%3.%4"/>
      <w:lvlJc w:val="left"/>
      <w:pPr>
        <w:tabs>
          <w:tab w:val="num" w:pos="2340"/>
        </w:tabs>
        <w:ind w:left="234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060"/>
        </w:tabs>
        <w:ind w:left="3060" w:hanging="1440"/>
      </w:pPr>
      <w:rPr>
        <w:rFonts w:hint="default"/>
      </w:rPr>
    </w:lvl>
    <w:lvl w:ilvl="6">
      <w:start w:val="1"/>
      <w:numFmt w:val="decimal"/>
      <w:lvlText w:val="%1.%2.%3.%4.%5.%6.%7"/>
      <w:lvlJc w:val="left"/>
      <w:pPr>
        <w:tabs>
          <w:tab w:val="num" w:pos="3240"/>
        </w:tabs>
        <w:ind w:left="3240" w:hanging="1440"/>
      </w:pPr>
      <w:rPr>
        <w:rFonts w:hint="default"/>
      </w:rPr>
    </w:lvl>
    <w:lvl w:ilvl="7">
      <w:start w:val="1"/>
      <w:numFmt w:val="decimal"/>
      <w:lvlText w:val="%1.%2.%3.%4.%5.%6.%7.%8"/>
      <w:lvlJc w:val="left"/>
      <w:pPr>
        <w:tabs>
          <w:tab w:val="num" w:pos="3780"/>
        </w:tabs>
        <w:ind w:left="3780" w:hanging="1800"/>
      </w:pPr>
      <w:rPr>
        <w:rFonts w:hint="default"/>
      </w:rPr>
    </w:lvl>
    <w:lvl w:ilvl="8">
      <w:start w:val="1"/>
      <w:numFmt w:val="decimal"/>
      <w:lvlText w:val="%1.%2.%3.%4.%5.%6.%7.%8.%9"/>
      <w:lvlJc w:val="left"/>
      <w:pPr>
        <w:tabs>
          <w:tab w:val="num" w:pos="4320"/>
        </w:tabs>
        <w:ind w:left="4320" w:hanging="2160"/>
      </w:pPr>
      <w:rPr>
        <w:rFonts w:hint="default"/>
      </w:rPr>
    </w:lvl>
  </w:abstractNum>
  <w:abstractNum w:abstractNumId="35">
    <w:nsid w:val="53E71C97"/>
    <w:multiLevelType w:val="hybridMultilevel"/>
    <w:tmpl w:val="4BA0BD48"/>
    <w:lvl w:ilvl="0" w:tplc="712E4D64">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6">
    <w:nsid w:val="55364C00"/>
    <w:multiLevelType w:val="hybridMultilevel"/>
    <w:tmpl w:val="DC7C0BD6"/>
    <w:lvl w:ilvl="0" w:tplc="081E6FAE">
      <w:start w:val="1"/>
      <w:numFmt w:val="bullet"/>
      <w:lvlText w:val=""/>
      <w:lvlJc w:val="left"/>
      <w:pPr>
        <w:tabs>
          <w:tab w:val="num" w:pos="1080"/>
        </w:tabs>
        <w:ind w:left="1080" w:hanging="360"/>
      </w:pPr>
      <w:rPr>
        <w:rFonts w:ascii="Symbol" w:hAnsi="Symbol" w:hint="default"/>
        <w:sz w:val="28"/>
      </w:rPr>
    </w:lvl>
    <w:lvl w:ilvl="1" w:tplc="00030409">
      <w:start w:val="1"/>
      <w:numFmt w:val="bullet"/>
      <w:lvlText w:val="o"/>
      <w:lvlJc w:val="left"/>
      <w:pPr>
        <w:tabs>
          <w:tab w:val="num" w:pos="1800"/>
        </w:tabs>
        <w:ind w:left="1800" w:hanging="360"/>
      </w:pPr>
      <w:rPr>
        <w:rFonts w:ascii="Courier New" w:hAnsi="Courier New" w:hint="default"/>
      </w:rPr>
    </w:lvl>
    <w:lvl w:ilvl="2" w:tplc="00050409">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abstractNum w:abstractNumId="37">
    <w:nsid w:val="567473AB"/>
    <w:multiLevelType w:val="hybridMultilevel"/>
    <w:tmpl w:val="11D8CCBA"/>
    <w:lvl w:ilvl="0" w:tplc="88663EE0">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8">
    <w:nsid w:val="58F27FD5"/>
    <w:multiLevelType w:val="hybridMultilevel"/>
    <w:tmpl w:val="B55AE1C8"/>
    <w:lvl w:ilvl="0" w:tplc="9230C4B6">
      <w:start w:val="1"/>
      <w:numFmt w:val="bullet"/>
      <w:lvlText w:val=""/>
      <w:lvlJc w:val="left"/>
      <w:pPr>
        <w:tabs>
          <w:tab w:val="num" w:pos="1080"/>
        </w:tabs>
        <w:ind w:left="1080" w:hanging="360"/>
      </w:pPr>
      <w:rPr>
        <w:rFonts w:ascii="Symbol" w:hAnsi="Symbol" w:hint="default"/>
        <w:sz w:val="28"/>
        <w:szCs w:val="28"/>
      </w:rPr>
    </w:lvl>
    <w:lvl w:ilvl="1" w:tplc="04090001">
      <w:start w:val="1"/>
      <w:numFmt w:val="bullet"/>
      <w:lvlText w:val=""/>
      <w:lvlJc w:val="left"/>
      <w:pPr>
        <w:tabs>
          <w:tab w:val="num" w:pos="1800"/>
        </w:tabs>
        <w:ind w:left="1800" w:hanging="360"/>
      </w:pPr>
      <w:rPr>
        <w:rFonts w:ascii="Symbol" w:hAnsi="Symbol" w:hint="default"/>
        <w:sz w:val="28"/>
        <w:szCs w:val="28"/>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9">
    <w:nsid w:val="5B95393F"/>
    <w:multiLevelType w:val="hybridMultilevel"/>
    <w:tmpl w:val="B2CE1A80"/>
    <w:lvl w:ilvl="0" w:tplc="FD1A7AA2">
      <w:start w:val="1"/>
      <w:numFmt w:val="bullet"/>
      <w:lvlText w:val=""/>
      <w:lvlJc w:val="left"/>
      <w:pPr>
        <w:tabs>
          <w:tab w:val="num" w:pos="1080"/>
        </w:tabs>
        <w:ind w:left="1080" w:hanging="360"/>
      </w:pPr>
      <w:rPr>
        <w:rFonts w:ascii="Symbol" w:hAnsi="Symbol" w:hint="default"/>
        <w:sz w:val="28"/>
      </w:rPr>
    </w:lvl>
    <w:lvl w:ilvl="1" w:tplc="00030409">
      <w:start w:val="1"/>
      <w:numFmt w:val="bullet"/>
      <w:lvlText w:val="o"/>
      <w:lvlJc w:val="left"/>
      <w:pPr>
        <w:tabs>
          <w:tab w:val="num" w:pos="2160"/>
        </w:tabs>
        <w:ind w:left="2160" w:hanging="360"/>
      </w:pPr>
      <w:rPr>
        <w:rFonts w:ascii="Courier New" w:hAnsi="Courier New" w:hint="default"/>
      </w:rPr>
    </w:lvl>
    <w:lvl w:ilvl="2" w:tplc="04090001">
      <w:start w:val="1"/>
      <w:numFmt w:val="bullet"/>
      <w:lvlText w:val=""/>
      <w:lvlJc w:val="left"/>
      <w:pPr>
        <w:tabs>
          <w:tab w:val="num" w:pos="2880"/>
        </w:tabs>
        <w:ind w:left="2880" w:hanging="360"/>
      </w:pPr>
      <w:rPr>
        <w:rFonts w:ascii="Symbol" w:hAnsi="Symbol" w:hint="default"/>
        <w:sz w:val="28"/>
      </w:rPr>
    </w:lvl>
    <w:lvl w:ilvl="3" w:tplc="00010409" w:tentative="1">
      <w:start w:val="1"/>
      <w:numFmt w:val="bullet"/>
      <w:lvlText w:val=""/>
      <w:lvlJc w:val="left"/>
      <w:pPr>
        <w:tabs>
          <w:tab w:val="num" w:pos="3600"/>
        </w:tabs>
        <w:ind w:left="3600" w:hanging="360"/>
      </w:pPr>
      <w:rPr>
        <w:rFonts w:ascii="Symbol" w:hAnsi="Symbol" w:hint="default"/>
      </w:rPr>
    </w:lvl>
    <w:lvl w:ilvl="4" w:tplc="00030409" w:tentative="1">
      <w:start w:val="1"/>
      <w:numFmt w:val="bullet"/>
      <w:lvlText w:val="o"/>
      <w:lvlJc w:val="left"/>
      <w:pPr>
        <w:tabs>
          <w:tab w:val="num" w:pos="4320"/>
        </w:tabs>
        <w:ind w:left="4320" w:hanging="360"/>
      </w:pPr>
      <w:rPr>
        <w:rFonts w:ascii="Courier New" w:hAnsi="Courier New" w:hint="default"/>
      </w:rPr>
    </w:lvl>
    <w:lvl w:ilvl="5" w:tplc="00050409" w:tentative="1">
      <w:start w:val="1"/>
      <w:numFmt w:val="bullet"/>
      <w:lvlText w:val=""/>
      <w:lvlJc w:val="left"/>
      <w:pPr>
        <w:tabs>
          <w:tab w:val="num" w:pos="5040"/>
        </w:tabs>
        <w:ind w:left="5040" w:hanging="360"/>
      </w:pPr>
      <w:rPr>
        <w:rFonts w:ascii="Wingdings" w:hAnsi="Wingdings" w:hint="default"/>
      </w:rPr>
    </w:lvl>
    <w:lvl w:ilvl="6" w:tplc="00010409" w:tentative="1">
      <w:start w:val="1"/>
      <w:numFmt w:val="bullet"/>
      <w:lvlText w:val=""/>
      <w:lvlJc w:val="left"/>
      <w:pPr>
        <w:tabs>
          <w:tab w:val="num" w:pos="5760"/>
        </w:tabs>
        <w:ind w:left="5760" w:hanging="360"/>
      </w:pPr>
      <w:rPr>
        <w:rFonts w:ascii="Symbol" w:hAnsi="Symbol" w:hint="default"/>
      </w:rPr>
    </w:lvl>
    <w:lvl w:ilvl="7" w:tplc="00030409" w:tentative="1">
      <w:start w:val="1"/>
      <w:numFmt w:val="bullet"/>
      <w:lvlText w:val="o"/>
      <w:lvlJc w:val="left"/>
      <w:pPr>
        <w:tabs>
          <w:tab w:val="num" w:pos="6480"/>
        </w:tabs>
        <w:ind w:left="6480" w:hanging="360"/>
      </w:pPr>
      <w:rPr>
        <w:rFonts w:ascii="Courier New" w:hAnsi="Courier New" w:hint="default"/>
      </w:rPr>
    </w:lvl>
    <w:lvl w:ilvl="8" w:tplc="00050409" w:tentative="1">
      <w:start w:val="1"/>
      <w:numFmt w:val="bullet"/>
      <w:lvlText w:val=""/>
      <w:lvlJc w:val="left"/>
      <w:pPr>
        <w:tabs>
          <w:tab w:val="num" w:pos="7200"/>
        </w:tabs>
        <w:ind w:left="7200" w:hanging="360"/>
      </w:pPr>
      <w:rPr>
        <w:rFonts w:ascii="Wingdings" w:hAnsi="Wingdings" w:hint="default"/>
      </w:rPr>
    </w:lvl>
  </w:abstractNum>
  <w:abstractNum w:abstractNumId="40">
    <w:nsid w:val="5E3B52D0"/>
    <w:multiLevelType w:val="hybridMultilevel"/>
    <w:tmpl w:val="28B8A79C"/>
    <w:lvl w:ilvl="0" w:tplc="EDB2BFB4">
      <w:start w:val="1"/>
      <w:numFmt w:val="bullet"/>
      <w:lvlText w:val=""/>
      <w:lvlJc w:val="left"/>
      <w:pPr>
        <w:tabs>
          <w:tab w:val="num" w:pos="1080"/>
        </w:tabs>
        <w:ind w:left="1080" w:hanging="360"/>
      </w:pPr>
      <w:rPr>
        <w:rFonts w:ascii="Symbol" w:hAnsi="Symbol" w:hint="default"/>
        <w:sz w:val="28"/>
      </w:rPr>
    </w:lvl>
    <w:lvl w:ilvl="1" w:tplc="00030409">
      <w:start w:val="1"/>
      <w:numFmt w:val="bullet"/>
      <w:lvlText w:val="o"/>
      <w:lvlJc w:val="left"/>
      <w:pPr>
        <w:tabs>
          <w:tab w:val="num" w:pos="1800"/>
        </w:tabs>
        <w:ind w:left="1800" w:hanging="360"/>
      </w:pPr>
      <w:rPr>
        <w:rFonts w:ascii="Courier New" w:hAnsi="Courier New" w:hint="default"/>
      </w:rPr>
    </w:lvl>
    <w:lvl w:ilvl="2" w:tplc="00050409" w:tentative="1">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abstractNum w:abstractNumId="41">
    <w:nsid w:val="5F9C3AE4"/>
    <w:multiLevelType w:val="hybridMultilevel"/>
    <w:tmpl w:val="0E9A845C"/>
    <w:lvl w:ilvl="0" w:tplc="AD0ABCCE">
      <w:start w:val="1"/>
      <w:numFmt w:val="bullet"/>
      <w:lvlText w:val=""/>
      <w:lvlJc w:val="left"/>
      <w:pPr>
        <w:tabs>
          <w:tab w:val="num" w:pos="1080"/>
        </w:tabs>
        <w:ind w:left="1080" w:hanging="360"/>
      </w:pPr>
      <w:rPr>
        <w:rFonts w:ascii="Symbol" w:hAnsi="Symbol" w:hint="default"/>
        <w:sz w:val="28"/>
      </w:rPr>
    </w:lvl>
    <w:lvl w:ilvl="1" w:tplc="04090001">
      <w:start w:val="1"/>
      <w:numFmt w:val="bullet"/>
      <w:lvlText w:val=""/>
      <w:lvlJc w:val="left"/>
      <w:pPr>
        <w:tabs>
          <w:tab w:val="num" w:pos="1080"/>
        </w:tabs>
        <w:ind w:left="1080" w:hanging="360"/>
      </w:pPr>
      <w:rPr>
        <w:rFonts w:ascii="Symbol" w:hAnsi="Symbol" w:hint="default"/>
        <w:sz w:val="28"/>
      </w:rPr>
    </w:lvl>
    <w:lvl w:ilvl="2" w:tplc="0409000F">
      <w:start w:val="1"/>
      <w:numFmt w:val="decimal"/>
      <w:lvlText w:val="%3."/>
      <w:lvlJc w:val="left"/>
      <w:pPr>
        <w:tabs>
          <w:tab w:val="num" w:pos="1800"/>
        </w:tabs>
        <w:ind w:left="1800" w:hanging="360"/>
      </w:pPr>
      <w:rPr>
        <w:rFonts w:hint="default"/>
        <w:sz w:val="28"/>
      </w:rPr>
    </w:lvl>
    <w:lvl w:ilvl="3" w:tplc="00010409" w:tentative="1">
      <w:start w:val="1"/>
      <w:numFmt w:val="bullet"/>
      <w:lvlText w:val=""/>
      <w:lvlJc w:val="left"/>
      <w:pPr>
        <w:tabs>
          <w:tab w:val="num" w:pos="2520"/>
        </w:tabs>
        <w:ind w:left="2520" w:hanging="360"/>
      </w:pPr>
      <w:rPr>
        <w:rFonts w:ascii="Symbol" w:hAnsi="Symbol" w:hint="default"/>
      </w:rPr>
    </w:lvl>
    <w:lvl w:ilvl="4" w:tplc="00030409" w:tentative="1">
      <w:start w:val="1"/>
      <w:numFmt w:val="bullet"/>
      <w:lvlText w:val="o"/>
      <w:lvlJc w:val="left"/>
      <w:pPr>
        <w:tabs>
          <w:tab w:val="num" w:pos="3240"/>
        </w:tabs>
        <w:ind w:left="3240" w:hanging="360"/>
      </w:pPr>
      <w:rPr>
        <w:rFonts w:ascii="Courier New" w:hAnsi="Courier New" w:hint="default"/>
      </w:rPr>
    </w:lvl>
    <w:lvl w:ilvl="5" w:tplc="00050409" w:tentative="1">
      <w:start w:val="1"/>
      <w:numFmt w:val="bullet"/>
      <w:lvlText w:val=""/>
      <w:lvlJc w:val="left"/>
      <w:pPr>
        <w:tabs>
          <w:tab w:val="num" w:pos="3960"/>
        </w:tabs>
        <w:ind w:left="3960" w:hanging="360"/>
      </w:pPr>
      <w:rPr>
        <w:rFonts w:ascii="Wingdings" w:hAnsi="Wingdings" w:hint="default"/>
      </w:rPr>
    </w:lvl>
    <w:lvl w:ilvl="6" w:tplc="00010409" w:tentative="1">
      <w:start w:val="1"/>
      <w:numFmt w:val="bullet"/>
      <w:lvlText w:val=""/>
      <w:lvlJc w:val="left"/>
      <w:pPr>
        <w:tabs>
          <w:tab w:val="num" w:pos="4680"/>
        </w:tabs>
        <w:ind w:left="4680" w:hanging="360"/>
      </w:pPr>
      <w:rPr>
        <w:rFonts w:ascii="Symbol" w:hAnsi="Symbol" w:hint="default"/>
      </w:rPr>
    </w:lvl>
    <w:lvl w:ilvl="7" w:tplc="00030409" w:tentative="1">
      <w:start w:val="1"/>
      <w:numFmt w:val="bullet"/>
      <w:lvlText w:val="o"/>
      <w:lvlJc w:val="left"/>
      <w:pPr>
        <w:tabs>
          <w:tab w:val="num" w:pos="5400"/>
        </w:tabs>
        <w:ind w:left="5400" w:hanging="360"/>
      </w:pPr>
      <w:rPr>
        <w:rFonts w:ascii="Courier New" w:hAnsi="Courier New" w:hint="default"/>
      </w:rPr>
    </w:lvl>
    <w:lvl w:ilvl="8" w:tplc="00050409" w:tentative="1">
      <w:start w:val="1"/>
      <w:numFmt w:val="bullet"/>
      <w:lvlText w:val=""/>
      <w:lvlJc w:val="left"/>
      <w:pPr>
        <w:tabs>
          <w:tab w:val="num" w:pos="6120"/>
        </w:tabs>
        <w:ind w:left="6120" w:hanging="360"/>
      </w:pPr>
      <w:rPr>
        <w:rFonts w:ascii="Wingdings" w:hAnsi="Wingdings" w:hint="default"/>
      </w:rPr>
    </w:lvl>
  </w:abstractNum>
  <w:abstractNum w:abstractNumId="42">
    <w:nsid w:val="60F14AE6"/>
    <w:multiLevelType w:val="hybridMultilevel"/>
    <w:tmpl w:val="95E63902"/>
    <w:lvl w:ilvl="0" w:tplc="8E3C38BC">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3">
    <w:nsid w:val="61B761D8"/>
    <w:multiLevelType w:val="multilevel"/>
    <w:tmpl w:val="DB365AC2"/>
    <w:lvl w:ilvl="0">
      <w:start w:val="3"/>
      <w:numFmt w:val="decimal"/>
      <w:lvlText w:val="%1"/>
      <w:lvlJc w:val="left"/>
      <w:pPr>
        <w:tabs>
          <w:tab w:val="num" w:pos="720"/>
        </w:tabs>
        <w:ind w:left="720" w:hanging="720"/>
      </w:pPr>
      <w:rPr>
        <w:rFonts w:hint="default"/>
      </w:rPr>
    </w:lvl>
    <w:lvl w:ilvl="1">
      <w:numFmt w:val="decimal"/>
      <w:lvlText w:val="%1.%2"/>
      <w:lvlJc w:val="left"/>
      <w:pPr>
        <w:tabs>
          <w:tab w:val="num" w:pos="900"/>
        </w:tabs>
        <w:ind w:left="900" w:hanging="720"/>
      </w:pPr>
      <w:rPr>
        <w:rFonts w:hint="default"/>
      </w:rPr>
    </w:lvl>
    <w:lvl w:ilvl="2">
      <w:start w:val="1"/>
      <w:numFmt w:val="decimal"/>
      <w:lvlText w:val="%1.%3"/>
      <w:lvlJc w:val="left"/>
      <w:pPr>
        <w:tabs>
          <w:tab w:val="num" w:pos="1080"/>
        </w:tabs>
        <w:ind w:left="1080" w:hanging="720"/>
      </w:pPr>
      <w:rPr>
        <w:rFonts w:hint="default"/>
      </w:rPr>
    </w:lvl>
    <w:lvl w:ilvl="3">
      <w:start w:val="1"/>
      <w:numFmt w:val="decimal"/>
      <w:lvlText w:val="%1.%2.%3.%4"/>
      <w:lvlJc w:val="left"/>
      <w:pPr>
        <w:tabs>
          <w:tab w:val="num" w:pos="1620"/>
        </w:tabs>
        <w:ind w:left="1620" w:hanging="108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2340"/>
        </w:tabs>
        <w:ind w:left="2340" w:hanging="144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3060"/>
        </w:tabs>
        <w:ind w:left="3060" w:hanging="1800"/>
      </w:pPr>
      <w:rPr>
        <w:rFonts w:hint="default"/>
      </w:rPr>
    </w:lvl>
    <w:lvl w:ilvl="8">
      <w:start w:val="1"/>
      <w:numFmt w:val="decimal"/>
      <w:lvlText w:val="%1.%2.%3.%4.%5.%6.%7.%8.%9"/>
      <w:lvlJc w:val="left"/>
      <w:pPr>
        <w:tabs>
          <w:tab w:val="num" w:pos="3600"/>
        </w:tabs>
        <w:ind w:left="3600" w:hanging="2160"/>
      </w:pPr>
      <w:rPr>
        <w:rFonts w:hint="default"/>
      </w:rPr>
    </w:lvl>
  </w:abstractNum>
  <w:abstractNum w:abstractNumId="44">
    <w:nsid w:val="63557BD0"/>
    <w:multiLevelType w:val="hybridMultilevel"/>
    <w:tmpl w:val="7F22D8F8"/>
    <w:lvl w:ilvl="0" w:tplc="17D81234">
      <w:start w:val="1"/>
      <w:numFmt w:val="bullet"/>
      <w:lvlText w:val=""/>
      <w:lvlJc w:val="left"/>
      <w:pPr>
        <w:tabs>
          <w:tab w:val="num" w:pos="1080"/>
        </w:tabs>
        <w:ind w:left="1080" w:hanging="360"/>
      </w:pPr>
      <w:rPr>
        <w:rFonts w:ascii="Symbol" w:hAnsi="Symbol" w:hint="default"/>
        <w:sz w:val="28"/>
        <w:szCs w:val="28"/>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66702901"/>
    <w:multiLevelType w:val="hybridMultilevel"/>
    <w:tmpl w:val="0AB07276"/>
    <w:lvl w:ilvl="0" w:tplc="6FA44A4A">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6">
    <w:nsid w:val="672D001C"/>
    <w:multiLevelType w:val="hybridMultilevel"/>
    <w:tmpl w:val="7BA84E56"/>
    <w:lvl w:ilvl="0" w:tplc="DFCADAC2">
      <w:start w:val="1"/>
      <w:numFmt w:val="bullet"/>
      <w:lvlText w:val=""/>
      <w:lvlJc w:val="left"/>
      <w:pPr>
        <w:tabs>
          <w:tab w:val="num" w:pos="1080"/>
        </w:tabs>
        <w:ind w:left="1080" w:hanging="360"/>
      </w:pPr>
      <w:rPr>
        <w:rFonts w:ascii="Symbol" w:hAnsi="Symbol" w:hint="default"/>
        <w:b w:val="0"/>
        <w:sz w:val="28"/>
      </w:rPr>
    </w:lvl>
    <w:lvl w:ilvl="1" w:tplc="00030409">
      <w:start w:val="1"/>
      <w:numFmt w:val="bullet"/>
      <w:lvlText w:val="o"/>
      <w:lvlJc w:val="left"/>
      <w:pPr>
        <w:tabs>
          <w:tab w:val="num" w:pos="1800"/>
        </w:tabs>
        <w:ind w:left="1800" w:hanging="360"/>
      </w:pPr>
      <w:rPr>
        <w:rFonts w:ascii="Courier New" w:hAnsi="Courier New" w:hint="default"/>
      </w:rPr>
    </w:lvl>
    <w:lvl w:ilvl="2" w:tplc="00050409" w:tentative="1">
      <w:start w:val="1"/>
      <w:numFmt w:val="bullet"/>
      <w:lvlText w:val=""/>
      <w:lvlJc w:val="left"/>
      <w:pPr>
        <w:tabs>
          <w:tab w:val="num" w:pos="2520"/>
        </w:tabs>
        <w:ind w:left="2520" w:hanging="360"/>
      </w:pPr>
      <w:rPr>
        <w:rFonts w:ascii="Wingdings" w:hAnsi="Wingdings" w:hint="default"/>
      </w:rPr>
    </w:lvl>
    <w:lvl w:ilvl="3" w:tplc="00010409" w:tentative="1">
      <w:start w:val="1"/>
      <w:numFmt w:val="bullet"/>
      <w:lvlText w:val=""/>
      <w:lvlJc w:val="left"/>
      <w:pPr>
        <w:tabs>
          <w:tab w:val="num" w:pos="3240"/>
        </w:tabs>
        <w:ind w:left="3240" w:hanging="360"/>
      </w:pPr>
      <w:rPr>
        <w:rFonts w:ascii="Symbol" w:hAnsi="Symbol" w:hint="default"/>
      </w:rPr>
    </w:lvl>
    <w:lvl w:ilvl="4" w:tplc="00030409" w:tentative="1">
      <w:start w:val="1"/>
      <w:numFmt w:val="bullet"/>
      <w:lvlText w:val="o"/>
      <w:lvlJc w:val="left"/>
      <w:pPr>
        <w:tabs>
          <w:tab w:val="num" w:pos="3960"/>
        </w:tabs>
        <w:ind w:left="3960" w:hanging="360"/>
      </w:pPr>
      <w:rPr>
        <w:rFonts w:ascii="Courier New" w:hAnsi="Courier New" w:hint="default"/>
      </w:rPr>
    </w:lvl>
    <w:lvl w:ilvl="5" w:tplc="00050409" w:tentative="1">
      <w:start w:val="1"/>
      <w:numFmt w:val="bullet"/>
      <w:lvlText w:val=""/>
      <w:lvlJc w:val="left"/>
      <w:pPr>
        <w:tabs>
          <w:tab w:val="num" w:pos="4680"/>
        </w:tabs>
        <w:ind w:left="4680" w:hanging="360"/>
      </w:pPr>
      <w:rPr>
        <w:rFonts w:ascii="Wingdings" w:hAnsi="Wingdings" w:hint="default"/>
      </w:rPr>
    </w:lvl>
    <w:lvl w:ilvl="6" w:tplc="00010409" w:tentative="1">
      <w:start w:val="1"/>
      <w:numFmt w:val="bullet"/>
      <w:lvlText w:val=""/>
      <w:lvlJc w:val="left"/>
      <w:pPr>
        <w:tabs>
          <w:tab w:val="num" w:pos="5400"/>
        </w:tabs>
        <w:ind w:left="5400" w:hanging="360"/>
      </w:pPr>
      <w:rPr>
        <w:rFonts w:ascii="Symbol" w:hAnsi="Symbol" w:hint="default"/>
      </w:rPr>
    </w:lvl>
    <w:lvl w:ilvl="7" w:tplc="00030409" w:tentative="1">
      <w:start w:val="1"/>
      <w:numFmt w:val="bullet"/>
      <w:lvlText w:val="o"/>
      <w:lvlJc w:val="left"/>
      <w:pPr>
        <w:tabs>
          <w:tab w:val="num" w:pos="6120"/>
        </w:tabs>
        <w:ind w:left="6120" w:hanging="360"/>
      </w:pPr>
      <w:rPr>
        <w:rFonts w:ascii="Courier New" w:hAnsi="Courier New" w:hint="default"/>
      </w:rPr>
    </w:lvl>
    <w:lvl w:ilvl="8" w:tplc="00050409" w:tentative="1">
      <w:start w:val="1"/>
      <w:numFmt w:val="bullet"/>
      <w:lvlText w:val=""/>
      <w:lvlJc w:val="left"/>
      <w:pPr>
        <w:tabs>
          <w:tab w:val="num" w:pos="6840"/>
        </w:tabs>
        <w:ind w:left="6840" w:hanging="360"/>
      </w:pPr>
      <w:rPr>
        <w:rFonts w:ascii="Wingdings" w:hAnsi="Wingdings" w:hint="default"/>
      </w:rPr>
    </w:lvl>
  </w:abstractNum>
  <w:abstractNum w:abstractNumId="47">
    <w:nsid w:val="6B446B36"/>
    <w:multiLevelType w:val="hybridMultilevel"/>
    <w:tmpl w:val="D9227AA2"/>
    <w:lvl w:ilvl="0" w:tplc="B406CC0E">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8">
    <w:nsid w:val="6CD1576F"/>
    <w:multiLevelType w:val="multilevel"/>
    <w:tmpl w:val="F0DE338C"/>
    <w:lvl w:ilvl="0">
      <w:start w:val="1"/>
      <w:numFmt w:val="decimal"/>
      <w:lvlText w:val="%1"/>
      <w:lvlJc w:val="left"/>
      <w:pPr>
        <w:tabs>
          <w:tab w:val="num" w:pos="480"/>
        </w:tabs>
        <w:ind w:left="480" w:hanging="480"/>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880"/>
        </w:tabs>
        <w:ind w:left="2880" w:hanging="144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680"/>
        </w:tabs>
        <w:ind w:left="4680" w:hanging="2160"/>
      </w:pPr>
      <w:rPr>
        <w:rFonts w:hint="default"/>
      </w:rPr>
    </w:lvl>
    <w:lvl w:ilvl="8">
      <w:start w:val="1"/>
      <w:numFmt w:val="decimal"/>
      <w:lvlText w:val="%1.%2.%3.%4.%5.%6.%7.%8.%9"/>
      <w:lvlJc w:val="left"/>
      <w:pPr>
        <w:tabs>
          <w:tab w:val="num" w:pos="5040"/>
        </w:tabs>
        <w:ind w:left="5040" w:hanging="2160"/>
      </w:pPr>
      <w:rPr>
        <w:rFonts w:hint="default"/>
      </w:rPr>
    </w:lvl>
  </w:abstractNum>
  <w:abstractNum w:abstractNumId="49">
    <w:nsid w:val="6D3E3C61"/>
    <w:multiLevelType w:val="hybridMultilevel"/>
    <w:tmpl w:val="2B1063E4"/>
    <w:lvl w:ilvl="0" w:tplc="F9B684E8">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0">
    <w:nsid w:val="6F86266C"/>
    <w:multiLevelType w:val="hybridMultilevel"/>
    <w:tmpl w:val="5B6812DE"/>
    <w:lvl w:ilvl="0" w:tplc="53CAF3F4">
      <w:start w:val="1"/>
      <w:numFmt w:val="bullet"/>
      <w:lvlText w:val=""/>
      <w:lvlJc w:val="left"/>
      <w:pPr>
        <w:tabs>
          <w:tab w:val="num" w:pos="1080"/>
        </w:tabs>
        <w:ind w:left="1080" w:hanging="360"/>
      </w:pPr>
      <w:rPr>
        <w:rFonts w:ascii="Symbol" w:hAnsi="Symbol" w:hint="default"/>
        <w:sz w:val="28"/>
        <w:szCs w:val="28"/>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1">
    <w:nsid w:val="78232CC1"/>
    <w:multiLevelType w:val="hybridMultilevel"/>
    <w:tmpl w:val="5914BA68"/>
    <w:lvl w:ilvl="0" w:tplc="DF461134">
      <w:start w:val="1"/>
      <w:numFmt w:val="bullet"/>
      <w:lvlText w:val=""/>
      <w:lvlJc w:val="left"/>
      <w:pPr>
        <w:tabs>
          <w:tab w:val="num" w:pos="1080"/>
        </w:tabs>
        <w:ind w:left="1080" w:hanging="360"/>
      </w:pPr>
      <w:rPr>
        <w:rFonts w:ascii="Symbol" w:hAnsi="Symbol" w:hint="default"/>
        <w:sz w:val="28"/>
        <w:szCs w:val="28"/>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52">
    <w:nsid w:val="788608F8"/>
    <w:multiLevelType w:val="hybridMultilevel"/>
    <w:tmpl w:val="7480F088"/>
    <w:lvl w:ilvl="0" w:tplc="FD1A7AA2">
      <w:start w:val="1"/>
      <w:numFmt w:val="bullet"/>
      <w:lvlText w:val=""/>
      <w:lvlJc w:val="left"/>
      <w:pPr>
        <w:tabs>
          <w:tab w:val="num" w:pos="1080"/>
        </w:tabs>
        <w:ind w:left="1080" w:hanging="360"/>
      </w:pPr>
      <w:rPr>
        <w:rFonts w:ascii="Symbol" w:hAnsi="Symbol" w:hint="default"/>
        <w:sz w:val="28"/>
      </w:rPr>
    </w:lvl>
    <w:lvl w:ilvl="1" w:tplc="77EE5D58">
      <w:start w:val="1"/>
      <w:numFmt w:val="bullet"/>
      <w:lvlText w:val="o"/>
      <w:lvlJc w:val="left"/>
      <w:pPr>
        <w:tabs>
          <w:tab w:val="num" w:pos="1440"/>
        </w:tabs>
        <w:ind w:left="1440" w:hanging="360"/>
      </w:pPr>
      <w:rPr>
        <w:rFonts w:ascii="Courier New" w:hAnsi="Courier New" w:hint="default"/>
        <w:sz w:val="24"/>
      </w:rPr>
    </w:lvl>
    <w:lvl w:ilvl="2" w:tplc="00050409">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num w:numId="1">
    <w:abstractNumId w:val="29"/>
  </w:num>
  <w:num w:numId="2">
    <w:abstractNumId w:val="36"/>
  </w:num>
  <w:num w:numId="3">
    <w:abstractNumId w:val="48"/>
  </w:num>
  <w:num w:numId="4">
    <w:abstractNumId w:val="46"/>
  </w:num>
  <w:num w:numId="5">
    <w:abstractNumId w:val="33"/>
  </w:num>
  <w:num w:numId="6">
    <w:abstractNumId w:val="40"/>
  </w:num>
  <w:num w:numId="7">
    <w:abstractNumId w:val="39"/>
  </w:num>
  <w:num w:numId="8">
    <w:abstractNumId w:val="15"/>
  </w:num>
  <w:num w:numId="9">
    <w:abstractNumId w:val="52"/>
  </w:num>
  <w:num w:numId="10">
    <w:abstractNumId w:val="26"/>
  </w:num>
  <w:num w:numId="11">
    <w:abstractNumId w:val="30"/>
  </w:num>
  <w:num w:numId="12">
    <w:abstractNumId w:val="2"/>
  </w:num>
  <w:num w:numId="13">
    <w:abstractNumId w:val="41"/>
  </w:num>
  <w:num w:numId="14">
    <w:abstractNumId w:val="12"/>
  </w:num>
  <w:num w:numId="15">
    <w:abstractNumId w:val="6"/>
  </w:num>
  <w:num w:numId="16">
    <w:abstractNumId w:val="1"/>
  </w:num>
  <w:num w:numId="17">
    <w:abstractNumId w:val="13"/>
  </w:num>
  <w:num w:numId="18">
    <w:abstractNumId w:val="45"/>
  </w:num>
  <w:num w:numId="19">
    <w:abstractNumId w:val="14"/>
  </w:num>
  <w:num w:numId="20">
    <w:abstractNumId w:val="7"/>
  </w:num>
  <w:num w:numId="21">
    <w:abstractNumId w:val="28"/>
  </w:num>
  <w:num w:numId="22">
    <w:abstractNumId w:val="17"/>
  </w:num>
  <w:num w:numId="23">
    <w:abstractNumId w:val="50"/>
  </w:num>
  <w:num w:numId="24">
    <w:abstractNumId w:val="16"/>
  </w:num>
  <w:num w:numId="25">
    <w:abstractNumId w:val="20"/>
  </w:num>
  <w:num w:numId="26">
    <w:abstractNumId w:val="43"/>
  </w:num>
  <w:num w:numId="27">
    <w:abstractNumId w:val="47"/>
  </w:num>
  <w:num w:numId="28">
    <w:abstractNumId w:val="9"/>
  </w:num>
  <w:num w:numId="29">
    <w:abstractNumId w:val="4"/>
  </w:num>
  <w:num w:numId="30">
    <w:abstractNumId w:val="37"/>
  </w:num>
  <w:num w:numId="31">
    <w:abstractNumId w:val="51"/>
  </w:num>
  <w:num w:numId="32">
    <w:abstractNumId w:val="27"/>
  </w:num>
  <w:num w:numId="33">
    <w:abstractNumId w:val="18"/>
  </w:num>
  <w:num w:numId="34">
    <w:abstractNumId w:val="22"/>
  </w:num>
  <w:num w:numId="35">
    <w:abstractNumId w:val="3"/>
  </w:num>
  <w:num w:numId="36">
    <w:abstractNumId w:val="23"/>
  </w:num>
  <w:num w:numId="37">
    <w:abstractNumId w:val="25"/>
  </w:num>
  <w:num w:numId="38">
    <w:abstractNumId w:val="32"/>
  </w:num>
  <w:num w:numId="39">
    <w:abstractNumId w:val="24"/>
  </w:num>
  <w:num w:numId="40">
    <w:abstractNumId w:val="44"/>
  </w:num>
  <w:num w:numId="41">
    <w:abstractNumId w:val="0"/>
  </w:num>
  <w:num w:numId="42">
    <w:abstractNumId w:val="34"/>
  </w:num>
  <w:num w:numId="43">
    <w:abstractNumId w:val="21"/>
  </w:num>
  <w:num w:numId="44">
    <w:abstractNumId w:val="5"/>
  </w:num>
  <w:num w:numId="45">
    <w:abstractNumId w:val="38"/>
  </w:num>
  <w:num w:numId="46">
    <w:abstractNumId w:val="42"/>
  </w:num>
  <w:num w:numId="47">
    <w:abstractNumId w:val="35"/>
  </w:num>
  <w:num w:numId="48">
    <w:abstractNumId w:val="31"/>
  </w:num>
  <w:num w:numId="49">
    <w:abstractNumId w:val="11"/>
  </w:num>
  <w:num w:numId="50">
    <w:abstractNumId w:val="49"/>
  </w:num>
  <w:num w:numId="51">
    <w:abstractNumId w:val="8"/>
  </w:num>
  <w:num w:numId="52">
    <w:abstractNumId w:val="19"/>
  </w:num>
  <w:num w:numId="53">
    <w:abstractNumId w:val="10"/>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80"/>
  <w:activeWritingStyle w:appName="MSWord" w:lang="en-US" w:vendorID="64" w:dllVersion="131078" w:nlCheck="1" w:checkStyle="1"/>
  <w:stylePaneFormatFilter w:val="3F01"/>
  <w:revisionView w:markup="0"/>
  <w:defaultTabStop w:val="720"/>
  <w:characterSpacingControl w:val="doNotCompress"/>
  <w:hdrShapeDefaults>
    <o:shapedefaults v:ext="edit" spidmax="3074"/>
  </w:hdrShapeDefaults>
  <w:footnotePr>
    <w:footnote w:id="-1"/>
    <w:footnote w:id="0"/>
  </w:footnotePr>
  <w:endnotePr>
    <w:endnote w:id="-1"/>
    <w:endnote w:id="0"/>
  </w:endnotePr>
  <w:compat/>
  <w:rsids>
    <w:rsidRoot w:val="00C82340"/>
    <w:rsid w:val="000045B3"/>
    <w:rsid w:val="000117AD"/>
    <w:rsid w:val="000121B9"/>
    <w:rsid w:val="00012672"/>
    <w:rsid w:val="00012EE0"/>
    <w:rsid w:val="00014468"/>
    <w:rsid w:val="000167B0"/>
    <w:rsid w:val="000212CA"/>
    <w:rsid w:val="000219D8"/>
    <w:rsid w:val="0002438C"/>
    <w:rsid w:val="00027CE1"/>
    <w:rsid w:val="00032FFA"/>
    <w:rsid w:val="000352FD"/>
    <w:rsid w:val="0003791C"/>
    <w:rsid w:val="00037B8C"/>
    <w:rsid w:val="0004092E"/>
    <w:rsid w:val="00044D8E"/>
    <w:rsid w:val="00045F81"/>
    <w:rsid w:val="000477EE"/>
    <w:rsid w:val="00053569"/>
    <w:rsid w:val="000565D6"/>
    <w:rsid w:val="00056F8D"/>
    <w:rsid w:val="000659C0"/>
    <w:rsid w:val="00070BE1"/>
    <w:rsid w:val="00070F2F"/>
    <w:rsid w:val="000718C5"/>
    <w:rsid w:val="00071E77"/>
    <w:rsid w:val="00072562"/>
    <w:rsid w:val="00072CCA"/>
    <w:rsid w:val="00072F11"/>
    <w:rsid w:val="00076762"/>
    <w:rsid w:val="0007681C"/>
    <w:rsid w:val="00080064"/>
    <w:rsid w:val="000819BE"/>
    <w:rsid w:val="000830B6"/>
    <w:rsid w:val="000908C2"/>
    <w:rsid w:val="00091916"/>
    <w:rsid w:val="000938AE"/>
    <w:rsid w:val="0009487F"/>
    <w:rsid w:val="00095A88"/>
    <w:rsid w:val="000976F2"/>
    <w:rsid w:val="000A1CE5"/>
    <w:rsid w:val="000A1DB7"/>
    <w:rsid w:val="000A49F9"/>
    <w:rsid w:val="000A4C8D"/>
    <w:rsid w:val="000B5E5C"/>
    <w:rsid w:val="000B627C"/>
    <w:rsid w:val="000C2AFD"/>
    <w:rsid w:val="000C59AF"/>
    <w:rsid w:val="000C6219"/>
    <w:rsid w:val="000C6DEB"/>
    <w:rsid w:val="000D3165"/>
    <w:rsid w:val="000D35DF"/>
    <w:rsid w:val="000D434F"/>
    <w:rsid w:val="000D5EB9"/>
    <w:rsid w:val="000D7742"/>
    <w:rsid w:val="000E0C3A"/>
    <w:rsid w:val="000E3667"/>
    <w:rsid w:val="000E370F"/>
    <w:rsid w:val="000E3A2A"/>
    <w:rsid w:val="000E4147"/>
    <w:rsid w:val="000E415C"/>
    <w:rsid w:val="000E496B"/>
    <w:rsid w:val="000E50FC"/>
    <w:rsid w:val="000E531C"/>
    <w:rsid w:val="000E5FA1"/>
    <w:rsid w:val="000F3C9B"/>
    <w:rsid w:val="000F3FB6"/>
    <w:rsid w:val="000F7EA6"/>
    <w:rsid w:val="001011E4"/>
    <w:rsid w:val="00102802"/>
    <w:rsid w:val="00105FAA"/>
    <w:rsid w:val="001071E9"/>
    <w:rsid w:val="001076F4"/>
    <w:rsid w:val="0011140D"/>
    <w:rsid w:val="0011167F"/>
    <w:rsid w:val="001117EC"/>
    <w:rsid w:val="00114266"/>
    <w:rsid w:val="00116427"/>
    <w:rsid w:val="00122C77"/>
    <w:rsid w:val="0012636F"/>
    <w:rsid w:val="00126667"/>
    <w:rsid w:val="00131B81"/>
    <w:rsid w:val="00133505"/>
    <w:rsid w:val="001337FD"/>
    <w:rsid w:val="0013411A"/>
    <w:rsid w:val="00136303"/>
    <w:rsid w:val="00136DD4"/>
    <w:rsid w:val="00137837"/>
    <w:rsid w:val="00141567"/>
    <w:rsid w:val="00141677"/>
    <w:rsid w:val="00143039"/>
    <w:rsid w:val="00144A0C"/>
    <w:rsid w:val="001450D0"/>
    <w:rsid w:val="00145FE9"/>
    <w:rsid w:val="00150BAC"/>
    <w:rsid w:val="0016262C"/>
    <w:rsid w:val="0016376E"/>
    <w:rsid w:val="00164B5F"/>
    <w:rsid w:val="00164EF5"/>
    <w:rsid w:val="001656D3"/>
    <w:rsid w:val="00165ACF"/>
    <w:rsid w:val="00171BC7"/>
    <w:rsid w:val="00172FAF"/>
    <w:rsid w:val="001732BE"/>
    <w:rsid w:val="001735F5"/>
    <w:rsid w:val="00173A06"/>
    <w:rsid w:val="001747A6"/>
    <w:rsid w:val="00174F37"/>
    <w:rsid w:val="00175BFB"/>
    <w:rsid w:val="00175FC5"/>
    <w:rsid w:val="00181D85"/>
    <w:rsid w:val="0018550A"/>
    <w:rsid w:val="00186C2D"/>
    <w:rsid w:val="00190653"/>
    <w:rsid w:val="00192334"/>
    <w:rsid w:val="00193501"/>
    <w:rsid w:val="0019445E"/>
    <w:rsid w:val="0019648C"/>
    <w:rsid w:val="001A16C9"/>
    <w:rsid w:val="001A2434"/>
    <w:rsid w:val="001A2B71"/>
    <w:rsid w:val="001A48F2"/>
    <w:rsid w:val="001A5064"/>
    <w:rsid w:val="001B25D5"/>
    <w:rsid w:val="001B561C"/>
    <w:rsid w:val="001B5CD2"/>
    <w:rsid w:val="001B6B6B"/>
    <w:rsid w:val="001B732A"/>
    <w:rsid w:val="001C0BB7"/>
    <w:rsid w:val="001C205C"/>
    <w:rsid w:val="001C2779"/>
    <w:rsid w:val="001C48BD"/>
    <w:rsid w:val="001C48CC"/>
    <w:rsid w:val="001C642C"/>
    <w:rsid w:val="001C7125"/>
    <w:rsid w:val="001D1219"/>
    <w:rsid w:val="001D4CF3"/>
    <w:rsid w:val="001D5170"/>
    <w:rsid w:val="001E023B"/>
    <w:rsid w:val="001E03BA"/>
    <w:rsid w:val="001E2F91"/>
    <w:rsid w:val="001E3862"/>
    <w:rsid w:val="001E546E"/>
    <w:rsid w:val="001E6609"/>
    <w:rsid w:val="001E70CB"/>
    <w:rsid w:val="001F1E81"/>
    <w:rsid w:val="001F295B"/>
    <w:rsid w:val="001F2DBC"/>
    <w:rsid w:val="001F46B3"/>
    <w:rsid w:val="001F529A"/>
    <w:rsid w:val="001F5FBF"/>
    <w:rsid w:val="0020176C"/>
    <w:rsid w:val="00202565"/>
    <w:rsid w:val="00203837"/>
    <w:rsid w:val="002043C1"/>
    <w:rsid w:val="00206AB9"/>
    <w:rsid w:val="0021372D"/>
    <w:rsid w:val="00215F16"/>
    <w:rsid w:val="00216AED"/>
    <w:rsid w:val="002216F6"/>
    <w:rsid w:val="00222646"/>
    <w:rsid w:val="0022622B"/>
    <w:rsid w:val="0022648A"/>
    <w:rsid w:val="00227D2D"/>
    <w:rsid w:val="0023081E"/>
    <w:rsid w:val="00231AA7"/>
    <w:rsid w:val="00237076"/>
    <w:rsid w:val="002376FE"/>
    <w:rsid w:val="00243CC8"/>
    <w:rsid w:val="002445C7"/>
    <w:rsid w:val="00244F6D"/>
    <w:rsid w:val="00257DF8"/>
    <w:rsid w:val="00261DA7"/>
    <w:rsid w:val="00262152"/>
    <w:rsid w:val="00262A6D"/>
    <w:rsid w:val="00262CD8"/>
    <w:rsid w:val="00262E91"/>
    <w:rsid w:val="00264DEB"/>
    <w:rsid w:val="00265C16"/>
    <w:rsid w:val="00266AB6"/>
    <w:rsid w:val="00272BD1"/>
    <w:rsid w:val="00272E78"/>
    <w:rsid w:val="00272FFC"/>
    <w:rsid w:val="00273F20"/>
    <w:rsid w:val="00273F21"/>
    <w:rsid w:val="002751DA"/>
    <w:rsid w:val="002770AB"/>
    <w:rsid w:val="00280AD5"/>
    <w:rsid w:val="00282F5A"/>
    <w:rsid w:val="00283171"/>
    <w:rsid w:val="00283633"/>
    <w:rsid w:val="0028550F"/>
    <w:rsid w:val="00293316"/>
    <w:rsid w:val="00297ADA"/>
    <w:rsid w:val="002A17E2"/>
    <w:rsid w:val="002A19A1"/>
    <w:rsid w:val="002A6F17"/>
    <w:rsid w:val="002A753F"/>
    <w:rsid w:val="002B20AA"/>
    <w:rsid w:val="002B2273"/>
    <w:rsid w:val="002B5E78"/>
    <w:rsid w:val="002B7C10"/>
    <w:rsid w:val="002C6AA4"/>
    <w:rsid w:val="002C7A89"/>
    <w:rsid w:val="002D62D2"/>
    <w:rsid w:val="002E07A1"/>
    <w:rsid w:val="002E3E83"/>
    <w:rsid w:val="002E4195"/>
    <w:rsid w:val="002E4EEB"/>
    <w:rsid w:val="002F4A0E"/>
    <w:rsid w:val="002F7480"/>
    <w:rsid w:val="002F7F82"/>
    <w:rsid w:val="00307C86"/>
    <w:rsid w:val="00310DDA"/>
    <w:rsid w:val="00316EE0"/>
    <w:rsid w:val="00317EF0"/>
    <w:rsid w:val="00320091"/>
    <w:rsid w:val="003227B6"/>
    <w:rsid w:val="00323609"/>
    <w:rsid w:val="00326787"/>
    <w:rsid w:val="00330517"/>
    <w:rsid w:val="00331BD8"/>
    <w:rsid w:val="003323AE"/>
    <w:rsid w:val="00332C27"/>
    <w:rsid w:val="003334E1"/>
    <w:rsid w:val="003405A5"/>
    <w:rsid w:val="00342377"/>
    <w:rsid w:val="0034420B"/>
    <w:rsid w:val="00344783"/>
    <w:rsid w:val="003453F2"/>
    <w:rsid w:val="003467CF"/>
    <w:rsid w:val="003519E7"/>
    <w:rsid w:val="003525E4"/>
    <w:rsid w:val="0035605B"/>
    <w:rsid w:val="003610F2"/>
    <w:rsid w:val="003660B2"/>
    <w:rsid w:val="00366225"/>
    <w:rsid w:val="00366A52"/>
    <w:rsid w:val="00371521"/>
    <w:rsid w:val="00371B62"/>
    <w:rsid w:val="00371F87"/>
    <w:rsid w:val="00372166"/>
    <w:rsid w:val="0037314B"/>
    <w:rsid w:val="00380953"/>
    <w:rsid w:val="00380F63"/>
    <w:rsid w:val="00381E9E"/>
    <w:rsid w:val="00387BE4"/>
    <w:rsid w:val="00391698"/>
    <w:rsid w:val="00397E7C"/>
    <w:rsid w:val="003A12B8"/>
    <w:rsid w:val="003A4DD3"/>
    <w:rsid w:val="003A5671"/>
    <w:rsid w:val="003A738B"/>
    <w:rsid w:val="003A73C7"/>
    <w:rsid w:val="003A7556"/>
    <w:rsid w:val="003A7CE4"/>
    <w:rsid w:val="003B006A"/>
    <w:rsid w:val="003B0854"/>
    <w:rsid w:val="003B3578"/>
    <w:rsid w:val="003B6B0F"/>
    <w:rsid w:val="003B785F"/>
    <w:rsid w:val="003C18ED"/>
    <w:rsid w:val="003C3AB3"/>
    <w:rsid w:val="003C5526"/>
    <w:rsid w:val="003C780E"/>
    <w:rsid w:val="003D2BEC"/>
    <w:rsid w:val="003D73BD"/>
    <w:rsid w:val="003E0ABC"/>
    <w:rsid w:val="003E21DE"/>
    <w:rsid w:val="003E3433"/>
    <w:rsid w:val="003E37C3"/>
    <w:rsid w:val="003E4B44"/>
    <w:rsid w:val="003E4E2A"/>
    <w:rsid w:val="003E5963"/>
    <w:rsid w:val="003E75FD"/>
    <w:rsid w:val="003F041C"/>
    <w:rsid w:val="003F2177"/>
    <w:rsid w:val="003F280A"/>
    <w:rsid w:val="003F55DB"/>
    <w:rsid w:val="004025E2"/>
    <w:rsid w:val="00404F9E"/>
    <w:rsid w:val="00405226"/>
    <w:rsid w:val="00405554"/>
    <w:rsid w:val="00406A3D"/>
    <w:rsid w:val="0041302A"/>
    <w:rsid w:val="0041492C"/>
    <w:rsid w:val="0041732A"/>
    <w:rsid w:val="004231DA"/>
    <w:rsid w:val="0043082D"/>
    <w:rsid w:val="00430FBB"/>
    <w:rsid w:val="00435F85"/>
    <w:rsid w:val="0044038B"/>
    <w:rsid w:val="004409CA"/>
    <w:rsid w:val="00441077"/>
    <w:rsid w:val="0044438E"/>
    <w:rsid w:val="00444EF9"/>
    <w:rsid w:val="0044730D"/>
    <w:rsid w:val="004507D0"/>
    <w:rsid w:val="00451C60"/>
    <w:rsid w:val="00452D0F"/>
    <w:rsid w:val="0045514F"/>
    <w:rsid w:val="004558C4"/>
    <w:rsid w:val="004566FC"/>
    <w:rsid w:val="00457BB3"/>
    <w:rsid w:val="00457E20"/>
    <w:rsid w:val="0046115C"/>
    <w:rsid w:val="004614F0"/>
    <w:rsid w:val="00462D39"/>
    <w:rsid w:val="004630FB"/>
    <w:rsid w:val="0046680C"/>
    <w:rsid w:val="00467AFF"/>
    <w:rsid w:val="00470EB9"/>
    <w:rsid w:val="0047193D"/>
    <w:rsid w:val="0047353E"/>
    <w:rsid w:val="004761AD"/>
    <w:rsid w:val="0048021C"/>
    <w:rsid w:val="00480B4C"/>
    <w:rsid w:val="00482423"/>
    <w:rsid w:val="004843D2"/>
    <w:rsid w:val="004858F2"/>
    <w:rsid w:val="00486329"/>
    <w:rsid w:val="004873EA"/>
    <w:rsid w:val="00487D73"/>
    <w:rsid w:val="00490616"/>
    <w:rsid w:val="00490B09"/>
    <w:rsid w:val="00495504"/>
    <w:rsid w:val="004957CB"/>
    <w:rsid w:val="00495935"/>
    <w:rsid w:val="00496A6E"/>
    <w:rsid w:val="0049705D"/>
    <w:rsid w:val="0049713A"/>
    <w:rsid w:val="004A08C5"/>
    <w:rsid w:val="004A2B54"/>
    <w:rsid w:val="004A33BE"/>
    <w:rsid w:val="004B0AC6"/>
    <w:rsid w:val="004B1F5C"/>
    <w:rsid w:val="004B2A2A"/>
    <w:rsid w:val="004B35DC"/>
    <w:rsid w:val="004B4257"/>
    <w:rsid w:val="004B4318"/>
    <w:rsid w:val="004B7374"/>
    <w:rsid w:val="004C037D"/>
    <w:rsid w:val="004C10D9"/>
    <w:rsid w:val="004C19D0"/>
    <w:rsid w:val="004C1E8C"/>
    <w:rsid w:val="004C3191"/>
    <w:rsid w:val="004C60FA"/>
    <w:rsid w:val="004D0872"/>
    <w:rsid w:val="004D1C63"/>
    <w:rsid w:val="004D1CB8"/>
    <w:rsid w:val="004D74B5"/>
    <w:rsid w:val="004E0997"/>
    <w:rsid w:val="004E1A13"/>
    <w:rsid w:val="004E1C8C"/>
    <w:rsid w:val="004E2171"/>
    <w:rsid w:val="004E3706"/>
    <w:rsid w:val="004E5B44"/>
    <w:rsid w:val="004F2246"/>
    <w:rsid w:val="004F272A"/>
    <w:rsid w:val="004F5732"/>
    <w:rsid w:val="004F6810"/>
    <w:rsid w:val="004F762F"/>
    <w:rsid w:val="004F7671"/>
    <w:rsid w:val="00501CEC"/>
    <w:rsid w:val="00501D16"/>
    <w:rsid w:val="00502066"/>
    <w:rsid w:val="00503582"/>
    <w:rsid w:val="00504AB2"/>
    <w:rsid w:val="00504DBD"/>
    <w:rsid w:val="0050617B"/>
    <w:rsid w:val="00506C7F"/>
    <w:rsid w:val="00510C7B"/>
    <w:rsid w:val="0051103C"/>
    <w:rsid w:val="0051490B"/>
    <w:rsid w:val="00516477"/>
    <w:rsid w:val="00517DB5"/>
    <w:rsid w:val="00521A7D"/>
    <w:rsid w:val="0052468F"/>
    <w:rsid w:val="005259B3"/>
    <w:rsid w:val="00526317"/>
    <w:rsid w:val="005305E7"/>
    <w:rsid w:val="00531C87"/>
    <w:rsid w:val="00531DB7"/>
    <w:rsid w:val="00537EAE"/>
    <w:rsid w:val="005403F5"/>
    <w:rsid w:val="0054198F"/>
    <w:rsid w:val="00543589"/>
    <w:rsid w:val="00544270"/>
    <w:rsid w:val="00544C91"/>
    <w:rsid w:val="005466BE"/>
    <w:rsid w:val="00551171"/>
    <w:rsid w:val="00551F4B"/>
    <w:rsid w:val="00554C48"/>
    <w:rsid w:val="005604B2"/>
    <w:rsid w:val="005668F0"/>
    <w:rsid w:val="0056747A"/>
    <w:rsid w:val="00574297"/>
    <w:rsid w:val="00575161"/>
    <w:rsid w:val="00575A8A"/>
    <w:rsid w:val="00576469"/>
    <w:rsid w:val="005828BD"/>
    <w:rsid w:val="00584107"/>
    <w:rsid w:val="00587712"/>
    <w:rsid w:val="00587A6E"/>
    <w:rsid w:val="005917A1"/>
    <w:rsid w:val="00592B56"/>
    <w:rsid w:val="00596A25"/>
    <w:rsid w:val="00596C69"/>
    <w:rsid w:val="005973BC"/>
    <w:rsid w:val="005A4A4B"/>
    <w:rsid w:val="005A501D"/>
    <w:rsid w:val="005A50F3"/>
    <w:rsid w:val="005B46C0"/>
    <w:rsid w:val="005B4D67"/>
    <w:rsid w:val="005B7CB9"/>
    <w:rsid w:val="005C3283"/>
    <w:rsid w:val="005C39AC"/>
    <w:rsid w:val="005C44CA"/>
    <w:rsid w:val="005C5C00"/>
    <w:rsid w:val="005C6993"/>
    <w:rsid w:val="005C6A9A"/>
    <w:rsid w:val="005C6B1C"/>
    <w:rsid w:val="005C7D60"/>
    <w:rsid w:val="005D1A51"/>
    <w:rsid w:val="005D1F3B"/>
    <w:rsid w:val="005D31BE"/>
    <w:rsid w:val="005D4DD5"/>
    <w:rsid w:val="005D6FFB"/>
    <w:rsid w:val="005D74F1"/>
    <w:rsid w:val="005E01DD"/>
    <w:rsid w:val="005E04D1"/>
    <w:rsid w:val="005E14B0"/>
    <w:rsid w:val="005E1540"/>
    <w:rsid w:val="005E6196"/>
    <w:rsid w:val="005E67F6"/>
    <w:rsid w:val="005E7053"/>
    <w:rsid w:val="005F132C"/>
    <w:rsid w:val="005F3C97"/>
    <w:rsid w:val="0060129D"/>
    <w:rsid w:val="0060382E"/>
    <w:rsid w:val="00603DC8"/>
    <w:rsid w:val="00605831"/>
    <w:rsid w:val="00607AD0"/>
    <w:rsid w:val="00613121"/>
    <w:rsid w:val="00613377"/>
    <w:rsid w:val="00616988"/>
    <w:rsid w:val="00616A01"/>
    <w:rsid w:val="00617974"/>
    <w:rsid w:val="00625195"/>
    <w:rsid w:val="00625E0F"/>
    <w:rsid w:val="00632EC2"/>
    <w:rsid w:val="006341BD"/>
    <w:rsid w:val="0063562A"/>
    <w:rsid w:val="00637316"/>
    <w:rsid w:val="00641936"/>
    <w:rsid w:val="00641E95"/>
    <w:rsid w:val="00642950"/>
    <w:rsid w:val="00642D01"/>
    <w:rsid w:val="006439DF"/>
    <w:rsid w:val="006450ED"/>
    <w:rsid w:val="006453AC"/>
    <w:rsid w:val="006474DE"/>
    <w:rsid w:val="00647F5E"/>
    <w:rsid w:val="0066304E"/>
    <w:rsid w:val="00664F83"/>
    <w:rsid w:val="006719D6"/>
    <w:rsid w:val="00674CA3"/>
    <w:rsid w:val="00675308"/>
    <w:rsid w:val="0067794A"/>
    <w:rsid w:val="006845A7"/>
    <w:rsid w:val="00691286"/>
    <w:rsid w:val="00691721"/>
    <w:rsid w:val="00694461"/>
    <w:rsid w:val="0069451D"/>
    <w:rsid w:val="006967F9"/>
    <w:rsid w:val="006A0632"/>
    <w:rsid w:val="006A4890"/>
    <w:rsid w:val="006A4E3A"/>
    <w:rsid w:val="006A5957"/>
    <w:rsid w:val="006A6796"/>
    <w:rsid w:val="006B299A"/>
    <w:rsid w:val="006B41EC"/>
    <w:rsid w:val="006B4B9B"/>
    <w:rsid w:val="006B6BE6"/>
    <w:rsid w:val="006B7A1A"/>
    <w:rsid w:val="006C0E5B"/>
    <w:rsid w:val="006C16A9"/>
    <w:rsid w:val="006C36AD"/>
    <w:rsid w:val="006C654E"/>
    <w:rsid w:val="006C752E"/>
    <w:rsid w:val="006D39C6"/>
    <w:rsid w:val="006D409D"/>
    <w:rsid w:val="006D48A0"/>
    <w:rsid w:val="006D68B5"/>
    <w:rsid w:val="006D704C"/>
    <w:rsid w:val="006D7486"/>
    <w:rsid w:val="006E1B0D"/>
    <w:rsid w:val="006E6284"/>
    <w:rsid w:val="006E7D43"/>
    <w:rsid w:val="006F05E9"/>
    <w:rsid w:val="006F152A"/>
    <w:rsid w:val="006F22FE"/>
    <w:rsid w:val="006F3D72"/>
    <w:rsid w:val="006F4F88"/>
    <w:rsid w:val="006F7CF8"/>
    <w:rsid w:val="0070060D"/>
    <w:rsid w:val="00701ABF"/>
    <w:rsid w:val="00702037"/>
    <w:rsid w:val="0070227C"/>
    <w:rsid w:val="00702C30"/>
    <w:rsid w:val="00713162"/>
    <w:rsid w:val="007142D4"/>
    <w:rsid w:val="007163EE"/>
    <w:rsid w:val="007179CF"/>
    <w:rsid w:val="007209D2"/>
    <w:rsid w:val="007212C7"/>
    <w:rsid w:val="007219DB"/>
    <w:rsid w:val="00722AF2"/>
    <w:rsid w:val="0072300D"/>
    <w:rsid w:val="00724C6F"/>
    <w:rsid w:val="00734566"/>
    <w:rsid w:val="00734781"/>
    <w:rsid w:val="007364A7"/>
    <w:rsid w:val="00736757"/>
    <w:rsid w:val="00741853"/>
    <w:rsid w:val="007423A6"/>
    <w:rsid w:val="00744B17"/>
    <w:rsid w:val="00746E5A"/>
    <w:rsid w:val="007471B5"/>
    <w:rsid w:val="00747B5F"/>
    <w:rsid w:val="0075038E"/>
    <w:rsid w:val="007518E8"/>
    <w:rsid w:val="00754970"/>
    <w:rsid w:val="007565EC"/>
    <w:rsid w:val="00756A32"/>
    <w:rsid w:val="00757099"/>
    <w:rsid w:val="0075759B"/>
    <w:rsid w:val="00760214"/>
    <w:rsid w:val="0076178A"/>
    <w:rsid w:val="00763CD8"/>
    <w:rsid w:val="00766EB0"/>
    <w:rsid w:val="00766F32"/>
    <w:rsid w:val="0077058C"/>
    <w:rsid w:val="00770CF6"/>
    <w:rsid w:val="00771B3B"/>
    <w:rsid w:val="00774A90"/>
    <w:rsid w:val="00775054"/>
    <w:rsid w:val="007753E0"/>
    <w:rsid w:val="00777042"/>
    <w:rsid w:val="0078033D"/>
    <w:rsid w:val="00780609"/>
    <w:rsid w:val="007821ED"/>
    <w:rsid w:val="00783288"/>
    <w:rsid w:val="00786FFE"/>
    <w:rsid w:val="00790348"/>
    <w:rsid w:val="0079184C"/>
    <w:rsid w:val="00792E86"/>
    <w:rsid w:val="00793E85"/>
    <w:rsid w:val="007942AC"/>
    <w:rsid w:val="00794335"/>
    <w:rsid w:val="007948EF"/>
    <w:rsid w:val="0079556E"/>
    <w:rsid w:val="007A141C"/>
    <w:rsid w:val="007A1AEF"/>
    <w:rsid w:val="007A2169"/>
    <w:rsid w:val="007A3664"/>
    <w:rsid w:val="007A4EFA"/>
    <w:rsid w:val="007A5B16"/>
    <w:rsid w:val="007A763D"/>
    <w:rsid w:val="007B2104"/>
    <w:rsid w:val="007B2640"/>
    <w:rsid w:val="007B4821"/>
    <w:rsid w:val="007B6683"/>
    <w:rsid w:val="007C0431"/>
    <w:rsid w:val="007C1CC8"/>
    <w:rsid w:val="007C2552"/>
    <w:rsid w:val="007C3569"/>
    <w:rsid w:val="007C3A0A"/>
    <w:rsid w:val="007C6237"/>
    <w:rsid w:val="007C6D8F"/>
    <w:rsid w:val="007C7273"/>
    <w:rsid w:val="007D1457"/>
    <w:rsid w:val="007D18E8"/>
    <w:rsid w:val="007D52D5"/>
    <w:rsid w:val="007D6E7A"/>
    <w:rsid w:val="007E266D"/>
    <w:rsid w:val="007E6B6C"/>
    <w:rsid w:val="007F083D"/>
    <w:rsid w:val="007F087B"/>
    <w:rsid w:val="007F21CF"/>
    <w:rsid w:val="007F5FFA"/>
    <w:rsid w:val="007F6A7E"/>
    <w:rsid w:val="007F6B16"/>
    <w:rsid w:val="00800B3D"/>
    <w:rsid w:val="00805A12"/>
    <w:rsid w:val="00811535"/>
    <w:rsid w:val="00814FB0"/>
    <w:rsid w:val="0081592D"/>
    <w:rsid w:val="00816B6A"/>
    <w:rsid w:val="00817337"/>
    <w:rsid w:val="00827474"/>
    <w:rsid w:val="00830322"/>
    <w:rsid w:val="0083163D"/>
    <w:rsid w:val="00831987"/>
    <w:rsid w:val="00832510"/>
    <w:rsid w:val="00832D25"/>
    <w:rsid w:val="00840FA1"/>
    <w:rsid w:val="0084146D"/>
    <w:rsid w:val="00842051"/>
    <w:rsid w:val="008432BF"/>
    <w:rsid w:val="00844228"/>
    <w:rsid w:val="00844BE9"/>
    <w:rsid w:val="00845994"/>
    <w:rsid w:val="008468E4"/>
    <w:rsid w:val="00847279"/>
    <w:rsid w:val="00850622"/>
    <w:rsid w:val="00850F56"/>
    <w:rsid w:val="008525AE"/>
    <w:rsid w:val="00854583"/>
    <w:rsid w:val="00860AF5"/>
    <w:rsid w:val="008610DD"/>
    <w:rsid w:val="0086218E"/>
    <w:rsid w:val="00863CD0"/>
    <w:rsid w:val="00864783"/>
    <w:rsid w:val="008675DF"/>
    <w:rsid w:val="00867CED"/>
    <w:rsid w:val="0087094D"/>
    <w:rsid w:val="00875075"/>
    <w:rsid w:val="00883CB1"/>
    <w:rsid w:val="008847DD"/>
    <w:rsid w:val="00887B38"/>
    <w:rsid w:val="00890DFA"/>
    <w:rsid w:val="00891CD8"/>
    <w:rsid w:val="00891F25"/>
    <w:rsid w:val="00895ABC"/>
    <w:rsid w:val="0089675A"/>
    <w:rsid w:val="00897753"/>
    <w:rsid w:val="008A376F"/>
    <w:rsid w:val="008A44D2"/>
    <w:rsid w:val="008A5F8C"/>
    <w:rsid w:val="008A7DAA"/>
    <w:rsid w:val="008B2674"/>
    <w:rsid w:val="008B2759"/>
    <w:rsid w:val="008B2DAC"/>
    <w:rsid w:val="008B658D"/>
    <w:rsid w:val="008C0268"/>
    <w:rsid w:val="008C1E69"/>
    <w:rsid w:val="008C2B0D"/>
    <w:rsid w:val="008C4314"/>
    <w:rsid w:val="008C456E"/>
    <w:rsid w:val="008C5689"/>
    <w:rsid w:val="008C5BAD"/>
    <w:rsid w:val="008C62A0"/>
    <w:rsid w:val="008D02E8"/>
    <w:rsid w:val="008D0A1C"/>
    <w:rsid w:val="008D0B84"/>
    <w:rsid w:val="008D3E2B"/>
    <w:rsid w:val="008D6AF2"/>
    <w:rsid w:val="008E43C9"/>
    <w:rsid w:val="008E5420"/>
    <w:rsid w:val="008E6A1D"/>
    <w:rsid w:val="008E6A78"/>
    <w:rsid w:val="008E6AD2"/>
    <w:rsid w:val="008E79B8"/>
    <w:rsid w:val="008F1351"/>
    <w:rsid w:val="00902583"/>
    <w:rsid w:val="00904A65"/>
    <w:rsid w:val="009074ED"/>
    <w:rsid w:val="00907C41"/>
    <w:rsid w:val="00910D96"/>
    <w:rsid w:val="00912B5C"/>
    <w:rsid w:val="009143AE"/>
    <w:rsid w:val="009149DC"/>
    <w:rsid w:val="00916018"/>
    <w:rsid w:val="00917025"/>
    <w:rsid w:val="0092058C"/>
    <w:rsid w:val="009209AF"/>
    <w:rsid w:val="0092447E"/>
    <w:rsid w:val="0092628C"/>
    <w:rsid w:val="00926617"/>
    <w:rsid w:val="00927721"/>
    <w:rsid w:val="00930542"/>
    <w:rsid w:val="00933D29"/>
    <w:rsid w:val="009405E5"/>
    <w:rsid w:val="009411D1"/>
    <w:rsid w:val="00943C6C"/>
    <w:rsid w:val="00945DBB"/>
    <w:rsid w:val="0094656D"/>
    <w:rsid w:val="00947121"/>
    <w:rsid w:val="00951FD2"/>
    <w:rsid w:val="009526DB"/>
    <w:rsid w:val="00952B53"/>
    <w:rsid w:val="0096045E"/>
    <w:rsid w:val="00965772"/>
    <w:rsid w:val="00965B62"/>
    <w:rsid w:val="009701D2"/>
    <w:rsid w:val="0097143A"/>
    <w:rsid w:val="009717E8"/>
    <w:rsid w:val="009733EF"/>
    <w:rsid w:val="00973D5F"/>
    <w:rsid w:val="009745B2"/>
    <w:rsid w:val="00974949"/>
    <w:rsid w:val="00974B83"/>
    <w:rsid w:val="00975278"/>
    <w:rsid w:val="00976F09"/>
    <w:rsid w:val="00977C71"/>
    <w:rsid w:val="00981305"/>
    <w:rsid w:val="00983138"/>
    <w:rsid w:val="0098454C"/>
    <w:rsid w:val="00990B62"/>
    <w:rsid w:val="009924CE"/>
    <w:rsid w:val="0099414B"/>
    <w:rsid w:val="009952F8"/>
    <w:rsid w:val="009A0F0D"/>
    <w:rsid w:val="009A1C5C"/>
    <w:rsid w:val="009A241D"/>
    <w:rsid w:val="009A45CD"/>
    <w:rsid w:val="009A6129"/>
    <w:rsid w:val="009A70F4"/>
    <w:rsid w:val="009B0D4F"/>
    <w:rsid w:val="009B1C53"/>
    <w:rsid w:val="009B4CF7"/>
    <w:rsid w:val="009B59F7"/>
    <w:rsid w:val="009B5CDD"/>
    <w:rsid w:val="009B6147"/>
    <w:rsid w:val="009C018A"/>
    <w:rsid w:val="009C127B"/>
    <w:rsid w:val="009C56AE"/>
    <w:rsid w:val="009D3611"/>
    <w:rsid w:val="009D3F70"/>
    <w:rsid w:val="009D4259"/>
    <w:rsid w:val="009D5115"/>
    <w:rsid w:val="009D5C39"/>
    <w:rsid w:val="009D770C"/>
    <w:rsid w:val="009D7E11"/>
    <w:rsid w:val="009E076B"/>
    <w:rsid w:val="009E1C4E"/>
    <w:rsid w:val="009E24EE"/>
    <w:rsid w:val="009E349E"/>
    <w:rsid w:val="009E4165"/>
    <w:rsid w:val="009E55E7"/>
    <w:rsid w:val="009F03B4"/>
    <w:rsid w:val="009F05F3"/>
    <w:rsid w:val="009F1E9B"/>
    <w:rsid w:val="009F2108"/>
    <w:rsid w:val="009F2C25"/>
    <w:rsid w:val="009F379C"/>
    <w:rsid w:val="009F4D76"/>
    <w:rsid w:val="009F741C"/>
    <w:rsid w:val="009F7712"/>
    <w:rsid w:val="009F7A39"/>
    <w:rsid w:val="00A00925"/>
    <w:rsid w:val="00A01BF2"/>
    <w:rsid w:val="00A035B8"/>
    <w:rsid w:val="00A03678"/>
    <w:rsid w:val="00A03CCD"/>
    <w:rsid w:val="00A05B5E"/>
    <w:rsid w:val="00A06509"/>
    <w:rsid w:val="00A06F51"/>
    <w:rsid w:val="00A0700A"/>
    <w:rsid w:val="00A074C7"/>
    <w:rsid w:val="00A11379"/>
    <w:rsid w:val="00A11DFD"/>
    <w:rsid w:val="00A13261"/>
    <w:rsid w:val="00A13B7C"/>
    <w:rsid w:val="00A17035"/>
    <w:rsid w:val="00A1735E"/>
    <w:rsid w:val="00A274E8"/>
    <w:rsid w:val="00A306AC"/>
    <w:rsid w:val="00A31CFF"/>
    <w:rsid w:val="00A321C9"/>
    <w:rsid w:val="00A34252"/>
    <w:rsid w:val="00A3577A"/>
    <w:rsid w:val="00A4023D"/>
    <w:rsid w:val="00A4111D"/>
    <w:rsid w:val="00A42480"/>
    <w:rsid w:val="00A44507"/>
    <w:rsid w:val="00A44C66"/>
    <w:rsid w:val="00A46CB9"/>
    <w:rsid w:val="00A52B1A"/>
    <w:rsid w:val="00A53ADB"/>
    <w:rsid w:val="00A53EAC"/>
    <w:rsid w:val="00A54F73"/>
    <w:rsid w:val="00A556D8"/>
    <w:rsid w:val="00A56CBC"/>
    <w:rsid w:val="00A57EB2"/>
    <w:rsid w:val="00A60F34"/>
    <w:rsid w:val="00A62956"/>
    <w:rsid w:val="00A65CDA"/>
    <w:rsid w:val="00A6752D"/>
    <w:rsid w:val="00A71235"/>
    <w:rsid w:val="00A7147D"/>
    <w:rsid w:val="00A735F0"/>
    <w:rsid w:val="00A8101F"/>
    <w:rsid w:val="00A81AC7"/>
    <w:rsid w:val="00A829F6"/>
    <w:rsid w:val="00A8361F"/>
    <w:rsid w:val="00A847FD"/>
    <w:rsid w:val="00A851EF"/>
    <w:rsid w:val="00A86907"/>
    <w:rsid w:val="00A87884"/>
    <w:rsid w:val="00A91C3A"/>
    <w:rsid w:val="00A94533"/>
    <w:rsid w:val="00AA0F7E"/>
    <w:rsid w:val="00AA11F7"/>
    <w:rsid w:val="00AA2D75"/>
    <w:rsid w:val="00AA3219"/>
    <w:rsid w:val="00AA590A"/>
    <w:rsid w:val="00AA6135"/>
    <w:rsid w:val="00AB07A7"/>
    <w:rsid w:val="00AB29DC"/>
    <w:rsid w:val="00AB302A"/>
    <w:rsid w:val="00AB4363"/>
    <w:rsid w:val="00AB50A4"/>
    <w:rsid w:val="00AB55CF"/>
    <w:rsid w:val="00AB5798"/>
    <w:rsid w:val="00AB641C"/>
    <w:rsid w:val="00AB69A8"/>
    <w:rsid w:val="00AC455F"/>
    <w:rsid w:val="00AD1A72"/>
    <w:rsid w:val="00AD3C4A"/>
    <w:rsid w:val="00AD3F6F"/>
    <w:rsid w:val="00AD47A5"/>
    <w:rsid w:val="00AD7A8E"/>
    <w:rsid w:val="00AD7F40"/>
    <w:rsid w:val="00AE2534"/>
    <w:rsid w:val="00AE28D0"/>
    <w:rsid w:val="00AE396E"/>
    <w:rsid w:val="00AE6B9D"/>
    <w:rsid w:val="00AE7890"/>
    <w:rsid w:val="00AF030A"/>
    <w:rsid w:val="00AF1935"/>
    <w:rsid w:val="00AF2ABB"/>
    <w:rsid w:val="00AF30ED"/>
    <w:rsid w:val="00AF408E"/>
    <w:rsid w:val="00AF500D"/>
    <w:rsid w:val="00AF7B84"/>
    <w:rsid w:val="00B04221"/>
    <w:rsid w:val="00B05760"/>
    <w:rsid w:val="00B05EDE"/>
    <w:rsid w:val="00B07C46"/>
    <w:rsid w:val="00B13E9B"/>
    <w:rsid w:val="00B144E7"/>
    <w:rsid w:val="00B1657B"/>
    <w:rsid w:val="00B16BF2"/>
    <w:rsid w:val="00B2075A"/>
    <w:rsid w:val="00B26025"/>
    <w:rsid w:val="00B278F3"/>
    <w:rsid w:val="00B30307"/>
    <w:rsid w:val="00B30C31"/>
    <w:rsid w:val="00B324CB"/>
    <w:rsid w:val="00B339AC"/>
    <w:rsid w:val="00B41DDD"/>
    <w:rsid w:val="00B4207C"/>
    <w:rsid w:val="00B4553E"/>
    <w:rsid w:val="00B45F15"/>
    <w:rsid w:val="00B47B47"/>
    <w:rsid w:val="00B50494"/>
    <w:rsid w:val="00B53EAB"/>
    <w:rsid w:val="00B56CCA"/>
    <w:rsid w:val="00B63A76"/>
    <w:rsid w:val="00B63DE0"/>
    <w:rsid w:val="00B659BE"/>
    <w:rsid w:val="00B66E27"/>
    <w:rsid w:val="00B675B5"/>
    <w:rsid w:val="00B67A19"/>
    <w:rsid w:val="00B72921"/>
    <w:rsid w:val="00B76F40"/>
    <w:rsid w:val="00B770D8"/>
    <w:rsid w:val="00B81A44"/>
    <w:rsid w:val="00B82859"/>
    <w:rsid w:val="00B84055"/>
    <w:rsid w:val="00B84A55"/>
    <w:rsid w:val="00B85EFE"/>
    <w:rsid w:val="00B9160D"/>
    <w:rsid w:val="00B922C7"/>
    <w:rsid w:val="00B94FA8"/>
    <w:rsid w:val="00B95094"/>
    <w:rsid w:val="00BA2356"/>
    <w:rsid w:val="00BA2574"/>
    <w:rsid w:val="00BA32DE"/>
    <w:rsid w:val="00BA6E77"/>
    <w:rsid w:val="00BA77F1"/>
    <w:rsid w:val="00BB31F8"/>
    <w:rsid w:val="00BB7525"/>
    <w:rsid w:val="00BC2433"/>
    <w:rsid w:val="00BC32D5"/>
    <w:rsid w:val="00BC69BC"/>
    <w:rsid w:val="00BC79A3"/>
    <w:rsid w:val="00BD182E"/>
    <w:rsid w:val="00BD4F31"/>
    <w:rsid w:val="00BD5088"/>
    <w:rsid w:val="00BD68CE"/>
    <w:rsid w:val="00BD7D87"/>
    <w:rsid w:val="00BE0403"/>
    <w:rsid w:val="00BE07E7"/>
    <w:rsid w:val="00BE3B40"/>
    <w:rsid w:val="00BE4F60"/>
    <w:rsid w:val="00BE560F"/>
    <w:rsid w:val="00BE7FB2"/>
    <w:rsid w:val="00BF04BC"/>
    <w:rsid w:val="00BF070E"/>
    <w:rsid w:val="00BF6884"/>
    <w:rsid w:val="00C01A64"/>
    <w:rsid w:val="00C024DC"/>
    <w:rsid w:val="00C030A6"/>
    <w:rsid w:val="00C03BC4"/>
    <w:rsid w:val="00C04612"/>
    <w:rsid w:val="00C11271"/>
    <w:rsid w:val="00C11318"/>
    <w:rsid w:val="00C12AD8"/>
    <w:rsid w:val="00C164C2"/>
    <w:rsid w:val="00C21F34"/>
    <w:rsid w:val="00C25A61"/>
    <w:rsid w:val="00C308CA"/>
    <w:rsid w:val="00C33F15"/>
    <w:rsid w:val="00C34E1E"/>
    <w:rsid w:val="00C3660C"/>
    <w:rsid w:val="00C400B6"/>
    <w:rsid w:val="00C406A9"/>
    <w:rsid w:val="00C40BE0"/>
    <w:rsid w:val="00C433CD"/>
    <w:rsid w:val="00C43FA6"/>
    <w:rsid w:val="00C440D6"/>
    <w:rsid w:val="00C44FA7"/>
    <w:rsid w:val="00C47929"/>
    <w:rsid w:val="00C52E76"/>
    <w:rsid w:val="00C540CC"/>
    <w:rsid w:val="00C541B8"/>
    <w:rsid w:val="00C54E2E"/>
    <w:rsid w:val="00C55BB3"/>
    <w:rsid w:val="00C6126A"/>
    <w:rsid w:val="00C62044"/>
    <w:rsid w:val="00C62D7C"/>
    <w:rsid w:val="00C63039"/>
    <w:rsid w:val="00C657DE"/>
    <w:rsid w:val="00C70608"/>
    <w:rsid w:val="00C712A2"/>
    <w:rsid w:val="00C72AA7"/>
    <w:rsid w:val="00C76057"/>
    <w:rsid w:val="00C779B5"/>
    <w:rsid w:val="00C77BBC"/>
    <w:rsid w:val="00C8109C"/>
    <w:rsid w:val="00C81ABE"/>
    <w:rsid w:val="00C84C67"/>
    <w:rsid w:val="00C852E1"/>
    <w:rsid w:val="00C853FD"/>
    <w:rsid w:val="00C90BC7"/>
    <w:rsid w:val="00C9252E"/>
    <w:rsid w:val="00C92DEB"/>
    <w:rsid w:val="00C93EDE"/>
    <w:rsid w:val="00C96EBA"/>
    <w:rsid w:val="00CA0125"/>
    <w:rsid w:val="00CA01EB"/>
    <w:rsid w:val="00CA0FE2"/>
    <w:rsid w:val="00CA18CF"/>
    <w:rsid w:val="00CA1D3F"/>
    <w:rsid w:val="00CA4AE3"/>
    <w:rsid w:val="00CA66F2"/>
    <w:rsid w:val="00CA75A3"/>
    <w:rsid w:val="00CA7DB4"/>
    <w:rsid w:val="00CB0249"/>
    <w:rsid w:val="00CB695F"/>
    <w:rsid w:val="00CB6C6C"/>
    <w:rsid w:val="00CC14FC"/>
    <w:rsid w:val="00CC1CAF"/>
    <w:rsid w:val="00CC6E5F"/>
    <w:rsid w:val="00CC6F8E"/>
    <w:rsid w:val="00CD0EF5"/>
    <w:rsid w:val="00CD11B1"/>
    <w:rsid w:val="00CD4447"/>
    <w:rsid w:val="00CD52AF"/>
    <w:rsid w:val="00CD6E94"/>
    <w:rsid w:val="00CD7BC5"/>
    <w:rsid w:val="00CE05E3"/>
    <w:rsid w:val="00CE2DCF"/>
    <w:rsid w:val="00CE557F"/>
    <w:rsid w:val="00CE5F2E"/>
    <w:rsid w:val="00CE5FFD"/>
    <w:rsid w:val="00CF097F"/>
    <w:rsid w:val="00CF2879"/>
    <w:rsid w:val="00CF341C"/>
    <w:rsid w:val="00CF3C7F"/>
    <w:rsid w:val="00CF3D82"/>
    <w:rsid w:val="00CF62F9"/>
    <w:rsid w:val="00D04C67"/>
    <w:rsid w:val="00D06B6D"/>
    <w:rsid w:val="00D06C5F"/>
    <w:rsid w:val="00D10DCF"/>
    <w:rsid w:val="00D11AAE"/>
    <w:rsid w:val="00D1341F"/>
    <w:rsid w:val="00D13917"/>
    <w:rsid w:val="00D13F4A"/>
    <w:rsid w:val="00D15B45"/>
    <w:rsid w:val="00D16D3C"/>
    <w:rsid w:val="00D21F97"/>
    <w:rsid w:val="00D23A38"/>
    <w:rsid w:val="00D23A73"/>
    <w:rsid w:val="00D263E0"/>
    <w:rsid w:val="00D32F13"/>
    <w:rsid w:val="00D341EE"/>
    <w:rsid w:val="00D35D0D"/>
    <w:rsid w:val="00D411C5"/>
    <w:rsid w:val="00D44F0E"/>
    <w:rsid w:val="00D45277"/>
    <w:rsid w:val="00D45C14"/>
    <w:rsid w:val="00D461E7"/>
    <w:rsid w:val="00D46933"/>
    <w:rsid w:val="00D51B7D"/>
    <w:rsid w:val="00D52435"/>
    <w:rsid w:val="00D62326"/>
    <w:rsid w:val="00D64C03"/>
    <w:rsid w:val="00D65BBA"/>
    <w:rsid w:val="00D65D60"/>
    <w:rsid w:val="00D67C4A"/>
    <w:rsid w:val="00D704C1"/>
    <w:rsid w:val="00D710F1"/>
    <w:rsid w:val="00D75A11"/>
    <w:rsid w:val="00D81C3C"/>
    <w:rsid w:val="00D82F50"/>
    <w:rsid w:val="00D83790"/>
    <w:rsid w:val="00D84FA5"/>
    <w:rsid w:val="00D86E93"/>
    <w:rsid w:val="00D8710B"/>
    <w:rsid w:val="00D91D00"/>
    <w:rsid w:val="00D92C8A"/>
    <w:rsid w:val="00D934A4"/>
    <w:rsid w:val="00D93AB0"/>
    <w:rsid w:val="00D96A6B"/>
    <w:rsid w:val="00D97A4B"/>
    <w:rsid w:val="00DA07B8"/>
    <w:rsid w:val="00DA5282"/>
    <w:rsid w:val="00DA7551"/>
    <w:rsid w:val="00DB390A"/>
    <w:rsid w:val="00DB4A6A"/>
    <w:rsid w:val="00DC1044"/>
    <w:rsid w:val="00DC68CF"/>
    <w:rsid w:val="00DD1A5F"/>
    <w:rsid w:val="00DD1FB6"/>
    <w:rsid w:val="00DD340C"/>
    <w:rsid w:val="00DD3609"/>
    <w:rsid w:val="00DD3ACE"/>
    <w:rsid w:val="00DD6693"/>
    <w:rsid w:val="00DD7B99"/>
    <w:rsid w:val="00DE29EE"/>
    <w:rsid w:val="00DE2D6D"/>
    <w:rsid w:val="00DE51F6"/>
    <w:rsid w:val="00DE5785"/>
    <w:rsid w:val="00DE5C45"/>
    <w:rsid w:val="00DE6C7A"/>
    <w:rsid w:val="00DE7856"/>
    <w:rsid w:val="00DF071D"/>
    <w:rsid w:val="00DF075B"/>
    <w:rsid w:val="00DF1A49"/>
    <w:rsid w:val="00DF1D3A"/>
    <w:rsid w:val="00DF20E4"/>
    <w:rsid w:val="00DF5A96"/>
    <w:rsid w:val="00DF6A12"/>
    <w:rsid w:val="00DF6AC1"/>
    <w:rsid w:val="00E01333"/>
    <w:rsid w:val="00E02B42"/>
    <w:rsid w:val="00E02DE5"/>
    <w:rsid w:val="00E02EE7"/>
    <w:rsid w:val="00E0377C"/>
    <w:rsid w:val="00E04503"/>
    <w:rsid w:val="00E063A8"/>
    <w:rsid w:val="00E10EEE"/>
    <w:rsid w:val="00E11EFA"/>
    <w:rsid w:val="00E12141"/>
    <w:rsid w:val="00E127EB"/>
    <w:rsid w:val="00E12D5B"/>
    <w:rsid w:val="00E15CCE"/>
    <w:rsid w:val="00E15D6C"/>
    <w:rsid w:val="00E16DE4"/>
    <w:rsid w:val="00E20882"/>
    <w:rsid w:val="00E220C5"/>
    <w:rsid w:val="00E22D16"/>
    <w:rsid w:val="00E23466"/>
    <w:rsid w:val="00E2471B"/>
    <w:rsid w:val="00E25F8F"/>
    <w:rsid w:val="00E269DE"/>
    <w:rsid w:val="00E26A5D"/>
    <w:rsid w:val="00E26F63"/>
    <w:rsid w:val="00E30A94"/>
    <w:rsid w:val="00E31499"/>
    <w:rsid w:val="00E36004"/>
    <w:rsid w:val="00E40048"/>
    <w:rsid w:val="00E416D9"/>
    <w:rsid w:val="00E429AC"/>
    <w:rsid w:val="00E44247"/>
    <w:rsid w:val="00E44F28"/>
    <w:rsid w:val="00E475E7"/>
    <w:rsid w:val="00E478DA"/>
    <w:rsid w:val="00E479E2"/>
    <w:rsid w:val="00E504BF"/>
    <w:rsid w:val="00E50CCE"/>
    <w:rsid w:val="00E51FCD"/>
    <w:rsid w:val="00E520B2"/>
    <w:rsid w:val="00E56173"/>
    <w:rsid w:val="00E5754D"/>
    <w:rsid w:val="00E6046E"/>
    <w:rsid w:val="00E628B0"/>
    <w:rsid w:val="00E62D58"/>
    <w:rsid w:val="00E64CFF"/>
    <w:rsid w:val="00E656CA"/>
    <w:rsid w:val="00E66A57"/>
    <w:rsid w:val="00E705CC"/>
    <w:rsid w:val="00E70E23"/>
    <w:rsid w:val="00E71990"/>
    <w:rsid w:val="00E7252F"/>
    <w:rsid w:val="00E72901"/>
    <w:rsid w:val="00E75AC1"/>
    <w:rsid w:val="00E76A02"/>
    <w:rsid w:val="00E81896"/>
    <w:rsid w:val="00E86043"/>
    <w:rsid w:val="00E93EC6"/>
    <w:rsid w:val="00E94412"/>
    <w:rsid w:val="00E95F14"/>
    <w:rsid w:val="00E96B4D"/>
    <w:rsid w:val="00E97531"/>
    <w:rsid w:val="00E97AA9"/>
    <w:rsid w:val="00EA01DD"/>
    <w:rsid w:val="00EA037F"/>
    <w:rsid w:val="00EA0464"/>
    <w:rsid w:val="00EA2872"/>
    <w:rsid w:val="00EA33BD"/>
    <w:rsid w:val="00EA4471"/>
    <w:rsid w:val="00EA55E7"/>
    <w:rsid w:val="00EA5B7E"/>
    <w:rsid w:val="00EA6A67"/>
    <w:rsid w:val="00EB4BFF"/>
    <w:rsid w:val="00EB5374"/>
    <w:rsid w:val="00EB5EED"/>
    <w:rsid w:val="00EC0197"/>
    <w:rsid w:val="00EC1158"/>
    <w:rsid w:val="00EC1884"/>
    <w:rsid w:val="00EC1BE1"/>
    <w:rsid w:val="00EC2610"/>
    <w:rsid w:val="00EC3B3B"/>
    <w:rsid w:val="00ED0036"/>
    <w:rsid w:val="00ED0314"/>
    <w:rsid w:val="00ED49DA"/>
    <w:rsid w:val="00ED5E91"/>
    <w:rsid w:val="00ED63F7"/>
    <w:rsid w:val="00ED78E1"/>
    <w:rsid w:val="00EE3189"/>
    <w:rsid w:val="00EE61DC"/>
    <w:rsid w:val="00EE6600"/>
    <w:rsid w:val="00EE7D8A"/>
    <w:rsid w:val="00EF0C4C"/>
    <w:rsid w:val="00EF0EB5"/>
    <w:rsid w:val="00EF18E4"/>
    <w:rsid w:val="00EF5715"/>
    <w:rsid w:val="00F001D9"/>
    <w:rsid w:val="00F027AC"/>
    <w:rsid w:val="00F0339B"/>
    <w:rsid w:val="00F04C3C"/>
    <w:rsid w:val="00F07CAD"/>
    <w:rsid w:val="00F10B78"/>
    <w:rsid w:val="00F113CF"/>
    <w:rsid w:val="00F137D5"/>
    <w:rsid w:val="00F15E75"/>
    <w:rsid w:val="00F1681D"/>
    <w:rsid w:val="00F2685B"/>
    <w:rsid w:val="00F27D15"/>
    <w:rsid w:val="00F30C51"/>
    <w:rsid w:val="00F31C73"/>
    <w:rsid w:val="00F328C5"/>
    <w:rsid w:val="00F37574"/>
    <w:rsid w:val="00F404ED"/>
    <w:rsid w:val="00F40F4E"/>
    <w:rsid w:val="00F41DE8"/>
    <w:rsid w:val="00F421DD"/>
    <w:rsid w:val="00F426A5"/>
    <w:rsid w:val="00F4309C"/>
    <w:rsid w:val="00F43A85"/>
    <w:rsid w:val="00F43C75"/>
    <w:rsid w:val="00F4488C"/>
    <w:rsid w:val="00F449FF"/>
    <w:rsid w:val="00F467B3"/>
    <w:rsid w:val="00F4693B"/>
    <w:rsid w:val="00F46CA3"/>
    <w:rsid w:val="00F47493"/>
    <w:rsid w:val="00F47E8A"/>
    <w:rsid w:val="00F47F3D"/>
    <w:rsid w:val="00F503C1"/>
    <w:rsid w:val="00F51E37"/>
    <w:rsid w:val="00F523AF"/>
    <w:rsid w:val="00F52598"/>
    <w:rsid w:val="00F5451D"/>
    <w:rsid w:val="00F5627A"/>
    <w:rsid w:val="00F56F4D"/>
    <w:rsid w:val="00F5726B"/>
    <w:rsid w:val="00F57DE2"/>
    <w:rsid w:val="00F61685"/>
    <w:rsid w:val="00F61B95"/>
    <w:rsid w:val="00F65FFC"/>
    <w:rsid w:val="00F66541"/>
    <w:rsid w:val="00F67135"/>
    <w:rsid w:val="00F674D7"/>
    <w:rsid w:val="00F733E2"/>
    <w:rsid w:val="00F73BDD"/>
    <w:rsid w:val="00F741CA"/>
    <w:rsid w:val="00F811E3"/>
    <w:rsid w:val="00F8182E"/>
    <w:rsid w:val="00F8742C"/>
    <w:rsid w:val="00F87D14"/>
    <w:rsid w:val="00F94BA7"/>
    <w:rsid w:val="00F97126"/>
    <w:rsid w:val="00FA00B7"/>
    <w:rsid w:val="00FA1006"/>
    <w:rsid w:val="00FA4D70"/>
    <w:rsid w:val="00FA526C"/>
    <w:rsid w:val="00FA7141"/>
    <w:rsid w:val="00FA79E1"/>
    <w:rsid w:val="00FB20F7"/>
    <w:rsid w:val="00FB2559"/>
    <w:rsid w:val="00FB429B"/>
    <w:rsid w:val="00FB55EF"/>
    <w:rsid w:val="00FB7018"/>
    <w:rsid w:val="00FB74D9"/>
    <w:rsid w:val="00FC0415"/>
    <w:rsid w:val="00FC1FE2"/>
    <w:rsid w:val="00FC2620"/>
    <w:rsid w:val="00FC365A"/>
    <w:rsid w:val="00FC3A81"/>
    <w:rsid w:val="00FC489E"/>
    <w:rsid w:val="00FC58E8"/>
    <w:rsid w:val="00FD1BBD"/>
    <w:rsid w:val="00FD2654"/>
    <w:rsid w:val="00FD3756"/>
    <w:rsid w:val="00FD62C7"/>
    <w:rsid w:val="00FE5725"/>
    <w:rsid w:val="00FE702F"/>
    <w:rsid w:val="00FF0AF6"/>
    <w:rsid w:val="00FF1FAD"/>
    <w:rsid w:val="00FF27D6"/>
    <w:rsid w:val="00FF49C8"/>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place"/>
  <w:shapeDefaults>
    <o:shapedefaults v:ext="edit" spidmax="3074"/>
    <o:shapelayout v:ext="edit">
      <o:idmap v:ext="edit" data="1"/>
      <o:rules v:ext="edit">
        <o:r id="V:Rule2" type="arc" idref="#_x0000_s1483"/>
        <o:r id="V:Rule3" type="arc" idref="#_x0000_s1570"/>
        <o:r id="V:Rule5" type="arc" idref="#_x0000_s164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071E9"/>
    <w:rPr>
      <w:sz w:val="24"/>
      <w:szCs w:val="24"/>
    </w:rPr>
  </w:style>
  <w:style w:type="paragraph" w:styleId="Heading1">
    <w:name w:val="heading 1"/>
    <w:basedOn w:val="Normal"/>
    <w:next w:val="Normal"/>
    <w:qFormat/>
    <w:rsid w:val="00E31499"/>
    <w:pPr>
      <w:keepNext/>
      <w:numPr>
        <w:numId w:val="1"/>
      </w:numPr>
      <w:spacing w:before="240" w:after="60"/>
      <w:outlineLvl w:val="0"/>
    </w:pPr>
    <w:rPr>
      <w:rFonts w:ascii="Arial" w:hAnsi="Arial" w:cs="Arial"/>
      <w:b/>
      <w:bCs/>
      <w:kern w:val="32"/>
      <w:sz w:val="32"/>
      <w:szCs w:val="32"/>
    </w:rPr>
  </w:style>
  <w:style w:type="paragraph" w:styleId="Heading2">
    <w:name w:val="heading 2"/>
    <w:basedOn w:val="Normal"/>
    <w:next w:val="Normal"/>
    <w:qFormat/>
    <w:rsid w:val="00E31499"/>
    <w:pPr>
      <w:keepNext/>
      <w:numPr>
        <w:ilvl w:val="1"/>
        <w:numId w:val="1"/>
      </w:numPr>
      <w:spacing w:before="240" w:after="60"/>
      <w:outlineLvl w:val="1"/>
    </w:pPr>
    <w:rPr>
      <w:rFonts w:ascii="Arial" w:hAnsi="Arial" w:cs="Arial"/>
      <w:b/>
      <w:bCs/>
      <w:i/>
      <w:iCs/>
      <w:sz w:val="28"/>
      <w:szCs w:val="28"/>
    </w:rPr>
  </w:style>
  <w:style w:type="paragraph" w:styleId="Heading3">
    <w:name w:val="heading 3"/>
    <w:basedOn w:val="Normal"/>
    <w:next w:val="Normal"/>
    <w:qFormat/>
    <w:rsid w:val="00E31499"/>
    <w:pPr>
      <w:keepNext/>
      <w:numPr>
        <w:ilvl w:val="2"/>
        <w:numId w:val="1"/>
      </w:numPr>
      <w:spacing w:before="240" w:after="60"/>
      <w:outlineLvl w:val="2"/>
    </w:pPr>
    <w:rPr>
      <w:rFonts w:ascii="Arial" w:hAnsi="Arial" w:cs="Arial"/>
      <w:b/>
      <w:bCs/>
      <w:sz w:val="26"/>
      <w:szCs w:val="26"/>
    </w:rPr>
  </w:style>
  <w:style w:type="paragraph" w:styleId="Heading4">
    <w:name w:val="heading 4"/>
    <w:basedOn w:val="Normal"/>
    <w:next w:val="Normal"/>
    <w:qFormat/>
    <w:rsid w:val="00E31499"/>
    <w:pPr>
      <w:keepNext/>
      <w:numPr>
        <w:ilvl w:val="3"/>
        <w:numId w:val="1"/>
      </w:numPr>
      <w:spacing w:before="240" w:after="60"/>
      <w:outlineLvl w:val="3"/>
    </w:pPr>
    <w:rPr>
      <w:b/>
      <w:bCs/>
      <w:sz w:val="28"/>
      <w:szCs w:val="28"/>
    </w:rPr>
  </w:style>
  <w:style w:type="paragraph" w:styleId="Heading5">
    <w:name w:val="heading 5"/>
    <w:basedOn w:val="Normal"/>
    <w:next w:val="Normal"/>
    <w:qFormat/>
    <w:rsid w:val="00E31499"/>
    <w:pPr>
      <w:numPr>
        <w:ilvl w:val="4"/>
        <w:numId w:val="1"/>
      </w:numPr>
      <w:spacing w:before="240" w:after="60"/>
      <w:outlineLvl w:val="4"/>
    </w:pPr>
    <w:rPr>
      <w:b/>
      <w:bCs/>
      <w:i/>
      <w:iCs/>
      <w:sz w:val="26"/>
      <w:szCs w:val="26"/>
    </w:rPr>
  </w:style>
  <w:style w:type="paragraph" w:styleId="Heading6">
    <w:name w:val="heading 6"/>
    <w:basedOn w:val="Normal"/>
    <w:next w:val="Normal"/>
    <w:qFormat/>
    <w:rsid w:val="00E31499"/>
    <w:pPr>
      <w:numPr>
        <w:ilvl w:val="5"/>
        <w:numId w:val="1"/>
      </w:numPr>
      <w:spacing w:before="240" w:after="60"/>
      <w:outlineLvl w:val="5"/>
    </w:pPr>
    <w:rPr>
      <w:b/>
      <w:bCs/>
      <w:sz w:val="22"/>
      <w:szCs w:val="22"/>
    </w:rPr>
  </w:style>
  <w:style w:type="paragraph" w:styleId="Heading7">
    <w:name w:val="heading 7"/>
    <w:basedOn w:val="Normal"/>
    <w:next w:val="Normal"/>
    <w:qFormat/>
    <w:rsid w:val="00E31499"/>
    <w:pPr>
      <w:numPr>
        <w:ilvl w:val="6"/>
        <w:numId w:val="1"/>
      </w:numPr>
      <w:spacing w:before="240" w:after="60"/>
      <w:outlineLvl w:val="6"/>
    </w:pPr>
  </w:style>
  <w:style w:type="paragraph" w:styleId="Heading8">
    <w:name w:val="heading 8"/>
    <w:basedOn w:val="Normal"/>
    <w:next w:val="Normal"/>
    <w:qFormat/>
    <w:rsid w:val="00E31499"/>
    <w:pPr>
      <w:numPr>
        <w:ilvl w:val="7"/>
        <w:numId w:val="1"/>
      </w:numPr>
      <w:spacing w:before="240" w:after="60"/>
      <w:outlineLvl w:val="7"/>
    </w:pPr>
    <w:rPr>
      <w:i/>
      <w:iCs/>
    </w:rPr>
  </w:style>
  <w:style w:type="paragraph" w:styleId="Heading9">
    <w:name w:val="heading 9"/>
    <w:basedOn w:val="Normal"/>
    <w:next w:val="Normal"/>
    <w:qFormat/>
    <w:rsid w:val="00E31499"/>
    <w:pPr>
      <w:numPr>
        <w:ilvl w:val="8"/>
        <w:numId w:val="1"/>
      </w:numPr>
      <w:spacing w:before="240" w:after="60"/>
      <w:outlineLvl w:val="8"/>
    </w:pPr>
    <w:rPr>
      <w:rFonts w:ascii="Arial" w:hAnsi="Arial" w:cs="Arial"/>
      <w:sz w:val="22"/>
      <w:szCs w:val="22"/>
    </w:rPr>
  </w:style>
  <w:style w:type="character" w:default="1" w:styleId="DefaultParagraphFont">
    <w:name w:val="Default Paragraph Font"/>
    <w:semiHidden/>
  </w:style>
  <w:style w:type="table" w:default="1" w:styleId="TableNormal">
    <w:name w:val="Normal Table"/>
    <w:semiHidden/>
    <w:tblPr>
      <w:tblInd w:w="0" w:type="dxa"/>
      <w:tblCellMar>
        <w:top w:w="0" w:type="dxa"/>
        <w:left w:w="108" w:type="dxa"/>
        <w:bottom w:w="0" w:type="dxa"/>
        <w:right w:w="108" w:type="dxa"/>
      </w:tblCellMar>
    </w:tblPr>
  </w:style>
  <w:style w:type="numbering" w:default="1" w:styleId="NoList">
    <w:name w:val="No List"/>
    <w:semiHidden/>
  </w:style>
  <w:style w:type="paragraph" w:styleId="Header">
    <w:name w:val="header"/>
    <w:basedOn w:val="Normal"/>
    <w:rsid w:val="00D97413"/>
    <w:pPr>
      <w:tabs>
        <w:tab w:val="center" w:pos="4320"/>
        <w:tab w:val="right" w:pos="8640"/>
      </w:tabs>
    </w:pPr>
  </w:style>
  <w:style w:type="paragraph" w:styleId="Footer">
    <w:name w:val="footer"/>
    <w:basedOn w:val="Normal"/>
    <w:rsid w:val="00D97413"/>
    <w:pPr>
      <w:tabs>
        <w:tab w:val="center" w:pos="4320"/>
        <w:tab w:val="right" w:pos="8640"/>
      </w:tabs>
    </w:pPr>
  </w:style>
  <w:style w:type="character" w:styleId="PageNumber">
    <w:name w:val="page number"/>
    <w:basedOn w:val="DefaultParagraphFont"/>
    <w:rsid w:val="000A5D5D"/>
  </w:style>
  <w:style w:type="paragraph" w:styleId="BalloonText">
    <w:name w:val="Balloon Text"/>
    <w:basedOn w:val="Normal"/>
    <w:semiHidden/>
    <w:rsid w:val="00F93172"/>
    <w:rPr>
      <w:rFonts w:ascii="Tahoma" w:hAnsi="Tahoma" w:cs="Tahoma"/>
      <w:sz w:val="16"/>
      <w:szCs w:val="16"/>
    </w:rPr>
  </w:style>
  <w:style w:type="paragraph" w:styleId="Caption">
    <w:name w:val="caption"/>
    <w:basedOn w:val="Normal"/>
    <w:next w:val="Normal"/>
    <w:qFormat/>
    <w:rsid w:val="00EA55E7"/>
    <w:rPr>
      <w:b/>
      <w:bCs/>
      <w:sz w:val="20"/>
      <w:szCs w:val="20"/>
    </w:rPr>
  </w:style>
  <w:style w:type="paragraph" w:customStyle="1" w:styleId="AppendixA">
    <w:name w:val="Appendix A"/>
    <w:basedOn w:val="Heading1"/>
    <w:next w:val="Normal"/>
    <w:rsid w:val="008E6A78"/>
    <w:pPr>
      <w:numPr>
        <w:numId w:val="19"/>
      </w:numPr>
    </w:pPr>
    <w:rPr>
      <w:rFonts w:ascii="Times New Roman" w:hAnsi="Times New Roman"/>
    </w:rPr>
  </w:style>
  <w:style w:type="character" w:styleId="CommentReference">
    <w:name w:val="annotation reference"/>
    <w:basedOn w:val="DefaultParagraphFont"/>
    <w:semiHidden/>
    <w:rsid w:val="003B3578"/>
    <w:rPr>
      <w:sz w:val="16"/>
      <w:szCs w:val="16"/>
    </w:rPr>
  </w:style>
  <w:style w:type="paragraph" w:styleId="BlockText">
    <w:name w:val="Block Text"/>
    <w:basedOn w:val="Normal"/>
    <w:rsid w:val="008E6A78"/>
    <w:pPr>
      <w:spacing w:after="120"/>
      <w:ind w:left="1440" w:right="1440"/>
    </w:pPr>
  </w:style>
  <w:style w:type="paragraph" w:styleId="CommentText">
    <w:name w:val="annotation text"/>
    <w:basedOn w:val="Normal"/>
    <w:semiHidden/>
    <w:rsid w:val="003B3578"/>
    <w:rPr>
      <w:sz w:val="20"/>
      <w:szCs w:val="20"/>
    </w:rPr>
  </w:style>
  <w:style w:type="paragraph" w:styleId="CommentSubject">
    <w:name w:val="annotation subject"/>
    <w:basedOn w:val="CommentText"/>
    <w:next w:val="CommentText"/>
    <w:semiHidden/>
    <w:rsid w:val="003B3578"/>
    <w:rPr>
      <w:b/>
      <w:bCs/>
    </w:rPr>
  </w:style>
  <w:style w:type="paragraph" w:styleId="TOC1">
    <w:name w:val="toc 1"/>
    <w:basedOn w:val="Normal"/>
    <w:next w:val="Normal"/>
    <w:autoRedefine/>
    <w:semiHidden/>
    <w:rsid w:val="00A4111D"/>
  </w:style>
  <w:style w:type="character" w:styleId="Hyperlink">
    <w:name w:val="Hyperlink"/>
    <w:basedOn w:val="DefaultParagraphFont"/>
    <w:rsid w:val="00A4111D"/>
    <w:rPr>
      <w:color w:val="0000FF"/>
      <w:u w:val="single"/>
    </w:rPr>
  </w:style>
  <w:style w:type="paragraph" w:styleId="TableofFigures">
    <w:name w:val="table of figures"/>
    <w:basedOn w:val="Normal"/>
    <w:next w:val="Normal"/>
    <w:semiHidden/>
    <w:rsid w:val="00FC1FE2"/>
  </w:style>
  <w:style w:type="paragraph" w:styleId="TOC4">
    <w:name w:val="toc 4"/>
    <w:basedOn w:val="Normal"/>
    <w:next w:val="Normal"/>
    <w:autoRedefine/>
    <w:semiHidden/>
    <w:rsid w:val="00A4111D"/>
    <w:pPr>
      <w:ind w:left="720"/>
    </w:pPr>
  </w:style>
  <w:style w:type="character" w:styleId="FollowedHyperlink">
    <w:name w:val="FollowedHyperlink"/>
    <w:basedOn w:val="DefaultParagraphFont"/>
    <w:rsid w:val="00864783"/>
    <w:rPr>
      <w:color w:val="800080"/>
      <w:u w:val="single"/>
    </w:rPr>
  </w:style>
  <w:style w:type="table" w:styleId="TableGrid">
    <w:name w:val="Table Grid"/>
    <w:basedOn w:val="TableNormal"/>
    <w:rsid w:val="00952B5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1.jpeg"/><Relationship Id="rId299" Type="http://schemas.openxmlformats.org/officeDocument/2006/relationships/image" Target="media/image293.jpeg"/><Relationship Id="rId303" Type="http://schemas.openxmlformats.org/officeDocument/2006/relationships/image" Target="media/image297.jpeg"/><Relationship Id="rId21" Type="http://schemas.openxmlformats.org/officeDocument/2006/relationships/image" Target="media/image15.jpeg"/><Relationship Id="rId42" Type="http://schemas.openxmlformats.org/officeDocument/2006/relationships/image" Target="media/image36.jpeg"/><Relationship Id="rId63" Type="http://schemas.openxmlformats.org/officeDocument/2006/relationships/image" Target="media/image57.jpeg"/><Relationship Id="rId84" Type="http://schemas.openxmlformats.org/officeDocument/2006/relationships/image" Target="media/image78.jpeg"/><Relationship Id="rId138" Type="http://schemas.openxmlformats.org/officeDocument/2006/relationships/image" Target="media/image132.jpeg"/><Relationship Id="rId159" Type="http://schemas.openxmlformats.org/officeDocument/2006/relationships/image" Target="media/image153.jpeg"/><Relationship Id="rId324" Type="http://schemas.openxmlformats.org/officeDocument/2006/relationships/image" Target="media/image318.jpeg"/><Relationship Id="rId345" Type="http://schemas.openxmlformats.org/officeDocument/2006/relationships/image" Target="media/image339.jpeg"/><Relationship Id="rId170" Type="http://schemas.openxmlformats.org/officeDocument/2006/relationships/image" Target="media/image164.jpeg"/><Relationship Id="rId191" Type="http://schemas.openxmlformats.org/officeDocument/2006/relationships/image" Target="media/image185.jpeg"/><Relationship Id="rId205" Type="http://schemas.openxmlformats.org/officeDocument/2006/relationships/image" Target="media/image199.jpeg"/><Relationship Id="rId226" Type="http://schemas.openxmlformats.org/officeDocument/2006/relationships/image" Target="media/image220.jpeg"/><Relationship Id="rId247" Type="http://schemas.openxmlformats.org/officeDocument/2006/relationships/header" Target="header1.xml"/><Relationship Id="rId107" Type="http://schemas.openxmlformats.org/officeDocument/2006/relationships/image" Target="media/image101.jpeg"/><Relationship Id="rId268" Type="http://schemas.openxmlformats.org/officeDocument/2006/relationships/image" Target="media/image262.jpeg"/><Relationship Id="rId289" Type="http://schemas.openxmlformats.org/officeDocument/2006/relationships/image" Target="media/image283.jpeg"/><Relationship Id="rId11" Type="http://schemas.openxmlformats.org/officeDocument/2006/relationships/image" Target="media/image5.jpeg"/><Relationship Id="rId32" Type="http://schemas.openxmlformats.org/officeDocument/2006/relationships/image" Target="media/image26.jpeg"/><Relationship Id="rId53" Type="http://schemas.openxmlformats.org/officeDocument/2006/relationships/image" Target="media/image47.jpeg"/><Relationship Id="rId74" Type="http://schemas.openxmlformats.org/officeDocument/2006/relationships/image" Target="media/image68.jpeg"/><Relationship Id="rId128" Type="http://schemas.openxmlformats.org/officeDocument/2006/relationships/image" Target="media/image122.jpeg"/><Relationship Id="rId149" Type="http://schemas.openxmlformats.org/officeDocument/2006/relationships/image" Target="media/image143.jpeg"/><Relationship Id="rId314" Type="http://schemas.openxmlformats.org/officeDocument/2006/relationships/image" Target="media/image308.jpeg"/><Relationship Id="rId335" Type="http://schemas.openxmlformats.org/officeDocument/2006/relationships/image" Target="media/image329.jpeg"/><Relationship Id="rId356" Type="http://schemas.openxmlformats.org/officeDocument/2006/relationships/image" Target="media/image350.jpeg"/><Relationship Id="rId5" Type="http://schemas.openxmlformats.org/officeDocument/2006/relationships/footnotes" Target="footnotes.xml"/><Relationship Id="rId95" Type="http://schemas.openxmlformats.org/officeDocument/2006/relationships/image" Target="media/image89.jpeg"/><Relationship Id="rId160" Type="http://schemas.openxmlformats.org/officeDocument/2006/relationships/image" Target="media/image154.jpeg"/><Relationship Id="rId181" Type="http://schemas.openxmlformats.org/officeDocument/2006/relationships/image" Target="media/image175.jpeg"/><Relationship Id="rId216" Type="http://schemas.openxmlformats.org/officeDocument/2006/relationships/image" Target="media/image210.jpeg"/><Relationship Id="rId237" Type="http://schemas.openxmlformats.org/officeDocument/2006/relationships/image" Target="media/image231.jpeg"/><Relationship Id="rId258" Type="http://schemas.openxmlformats.org/officeDocument/2006/relationships/image" Target="media/image252.jpeg"/><Relationship Id="rId279" Type="http://schemas.openxmlformats.org/officeDocument/2006/relationships/image" Target="media/image273.jpeg"/><Relationship Id="rId22" Type="http://schemas.openxmlformats.org/officeDocument/2006/relationships/image" Target="media/image16.jpeg"/><Relationship Id="rId43" Type="http://schemas.openxmlformats.org/officeDocument/2006/relationships/image" Target="media/image37.jpeg"/><Relationship Id="rId64" Type="http://schemas.openxmlformats.org/officeDocument/2006/relationships/image" Target="media/image58.jpeg"/><Relationship Id="rId118" Type="http://schemas.openxmlformats.org/officeDocument/2006/relationships/image" Target="media/image112.jpeg"/><Relationship Id="rId139" Type="http://schemas.openxmlformats.org/officeDocument/2006/relationships/image" Target="media/image133.jpeg"/><Relationship Id="rId290" Type="http://schemas.openxmlformats.org/officeDocument/2006/relationships/image" Target="media/image284.jpeg"/><Relationship Id="rId304" Type="http://schemas.openxmlformats.org/officeDocument/2006/relationships/image" Target="media/image298.jpeg"/><Relationship Id="rId325" Type="http://schemas.openxmlformats.org/officeDocument/2006/relationships/image" Target="media/image319.jpeg"/><Relationship Id="rId346" Type="http://schemas.openxmlformats.org/officeDocument/2006/relationships/image" Target="media/image340.jpeg"/><Relationship Id="rId85" Type="http://schemas.openxmlformats.org/officeDocument/2006/relationships/image" Target="media/image79.jpeg"/><Relationship Id="rId150" Type="http://schemas.openxmlformats.org/officeDocument/2006/relationships/image" Target="media/image144.jpeg"/><Relationship Id="rId171" Type="http://schemas.openxmlformats.org/officeDocument/2006/relationships/image" Target="media/image165.jpeg"/><Relationship Id="rId192" Type="http://schemas.openxmlformats.org/officeDocument/2006/relationships/image" Target="media/image186.jpeg"/><Relationship Id="rId206" Type="http://schemas.openxmlformats.org/officeDocument/2006/relationships/image" Target="media/image200.jpeg"/><Relationship Id="rId227" Type="http://schemas.openxmlformats.org/officeDocument/2006/relationships/image" Target="media/image221.jpeg"/><Relationship Id="rId248" Type="http://schemas.openxmlformats.org/officeDocument/2006/relationships/footer" Target="footer1.xml"/><Relationship Id="rId269" Type="http://schemas.openxmlformats.org/officeDocument/2006/relationships/image" Target="media/image263.jpeg"/><Relationship Id="rId12" Type="http://schemas.openxmlformats.org/officeDocument/2006/relationships/image" Target="media/image6.jpeg"/><Relationship Id="rId33" Type="http://schemas.openxmlformats.org/officeDocument/2006/relationships/image" Target="media/image27.jpeg"/><Relationship Id="rId108" Type="http://schemas.openxmlformats.org/officeDocument/2006/relationships/image" Target="media/image102.jpeg"/><Relationship Id="rId129" Type="http://schemas.openxmlformats.org/officeDocument/2006/relationships/image" Target="media/image123.jpeg"/><Relationship Id="rId280" Type="http://schemas.openxmlformats.org/officeDocument/2006/relationships/image" Target="media/image274.jpeg"/><Relationship Id="rId315" Type="http://schemas.openxmlformats.org/officeDocument/2006/relationships/image" Target="media/image309.jpeg"/><Relationship Id="rId336" Type="http://schemas.openxmlformats.org/officeDocument/2006/relationships/image" Target="media/image330.jpeg"/><Relationship Id="rId357" Type="http://schemas.openxmlformats.org/officeDocument/2006/relationships/image" Target="media/image351.jpeg"/><Relationship Id="rId54" Type="http://schemas.openxmlformats.org/officeDocument/2006/relationships/image" Target="media/image48.jpeg"/><Relationship Id="rId75" Type="http://schemas.openxmlformats.org/officeDocument/2006/relationships/image" Target="media/image69.jpeg"/><Relationship Id="rId96" Type="http://schemas.openxmlformats.org/officeDocument/2006/relationships/image" Target="media/image90.jpeg"/><Relationship Id="rId140" Type="http://schemas.openxmlformats.org/officeDocument/2006/relationships/image" Target="media/image134.jpeg"/><Relationship Id="rId161" Type="http://schemas.openxmlformats.org/officeDocument/2006/relationships/image" Target="media/image155.jpeg"/><Relationship Id="rId182" Type="http://schemas.openxmlformats.org/officeDocument/2006/relationships/image" Target="media/image176.jpeg"/><Relationship Id="rId217" Type="http://schemas.openxmlformats.org/officeDocument/2006/relationships/image" Target="media/image211.jpeg"/><Relationship Id="rId6" Type="http://schemas.openxmlformats.org/officeDocument/2006/relationships/endnotes" Target="endnotes.xml"/><Relationship Id="rId238" Type="http://schemas.openxmlformats.org/officeDocument/2006/relationships/image" Target="media/image232.jpeg"/><Relationship Id="rId259" Type="http://schemas.openxmlformats.org/officeDocument/2006/relationships/image" Target="media/image253.jpeg"/><Relationship Id="rId23" Type="http://schemas.openxmlformats.org/officeDocument/2006/relationships/image" Target="media/image17.jpeg"/><Relationship Id="rId119" Type="http://schemas.openxmlformats.org/officeDocument/2006/relationships/image" Target="media/image113.jpeg"/><Relationship Id="rId270" Type="http://schemas.openxmlformats.org/officeDocument/2006/relationships/image" Target="media/image264.jpeg"/><Relationship Id="rId291" Type="http://schemas.openxmlformats.org/officeDocument/2006/relationships/image" Target="media/image285.jpeg"/><Relationship Id="rId305" Type="http://schemas.openxmlformats.org/officeDocument/2006/relationships/image" Target="media/image299.jpeg"/><Relationship Id="rId326" Type="http://schemas.openxmlformats.org/officeDocument/2006/relationships/image" Target="media/image320.jpeg"/><Relationship Id="rId347" Type="http://schemas.openxmlformats.org/officeDocument/2006/relationships/image" Target="media/image341.jpeg"/><Relationship Id="rId44" Type="http://schemas.openxmlformats.org/officeDocument/2006/relationships/image" Target="media/image38.jpeg"/><Relationship Id="rId65" Type="http://schemas.openxmlformats.org/officeDocument/2006/relationships/image" Target="media/image59.jpeg"/><Relationship Id="rId86" Type="http://schemas.openxmlformats.org/officeDocument/2006/relationships/image" Target="media/image80.jpeg"/><Relationship Id="rId130" Type="http://schemas.openxmlformats.org/officeDocument/2006/relationships/image" Target="media/image124.jpeg"/><Relationship Id="rId151" Type="http://schemas.openxmlformats.org/officeDocument/2006/relationships/image" Target="media/image145.jpeg"/><Relationship Id="rId172" Type="http://schemas.openxmlformats.org/officeDocument/2006/relationships/image" Target="media/image166.jpeg"/><Relationship Id="rId193" Type="http://schemas.openxmlformats.org/officeDocument/2006/relationships/image" Target="media/image187.jpeg"/><Relationship Id="rId207" Type="http://schemas.openxmlformats.org/officeDocument/2006/relationships/image" Target="media/image201.jpeg"/><Relationship Id="rId228" Type="http://schemas.openxmlformats.org/officeDocument/2006/relationships/image" Target="media/image222.jpeg"/><Relationship Id="rId249" Type="http://schemas.openxmlformats.org/officeDocument/2006/relationships/image" Target="media/image243.jpeg"/><Relationship Id="rId13" Type="http://schemas.openxmlformats.org/officeDocument/2006/relationships/image" Target="media/image7.jpeg"/><Relationship Id="rId109" Type="http://schemas.openxmlformats.org/officeDocument/2006/relationships/image" Target="media/image103.jpeg"/><Relationship Id="rId260" Type="http://schemas.openxmlformats.org/officeDocument/2006/relationships/image" Target="media/image254.jpeg"/><Relationship Id="rId281" Type="http://schemas.openxmlformats.org/officeDocument/2006/relationships/image" Target="media/image275.jpeg"/><Relationship Id="rId316" Type="http://schemas.openxmlformats.org/officeDocument/2006/relationships/image" Target="media/image310.jpeg"/><Relationship Id="rId337" Type="http://schemas.openxmlformats.org/officeDocument/2006/relationships/image" Target="media/image331.jpeg"/><Relationship Id="rId34" Type="http://schemas.openxmlformats.org/officeDocument/2006/relationships/image" Target="media/image28.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91.jpeg"/><Relationship Id="rId120" Type="http://schemas.openxmlformats.org/officeDocument/2006/relationships/image" Target="media/image114.jpeg"/><Relationship Id="rId141" Type="http://schemas.openxmlformats.org/officeDocument/2006/relationships/image" Target="media/image135.jpeg"/><Relationship Id="rId358" Type="http://schemas.openxmlformats.org/officeDocument/2006/relationships/image" Target="media/image352.jpeg"/><Relationship Id="rId7" Type="http://schemas.openxmlformats.org/officeDocument/2006/relationships/image" Target="media/image1.jpeg"/><Relationship Id="rId162" Type="http://schemas.openxmlformats.org/officeDocument/2006/relationships/image" Target="media/image156.jpeg"/><Relationship Id="rId183" Type="http://schemas.openxmlformats.org/officeDocument/2006/relationships/image" Target="media/image177.jpeg"/><Relationship Id="rId218" Type="http://schemas.openxmlformats.org/officeDocument/2006/relationships/image" Target="media/image212.jpeg"/><Relationship Id="rId239" Type="http://schemas.openxmlformats.org/officeDocument/2006/relationships/image" Target="media/image233.jpeg"/><Relationship Id="rId250" Type="http://schemas.openxmlformats.org/officeDocument/2006/relationships/image" Target="media/image244.jpeg"/><Relationship Id="rId271" Type="http://schemas.openxmlformats.org/officeDocument/2006/relationships/image" Target="media/image265.jpeg"/><Relationship Id="rId292" Type="http://schemas.openxmlformats.org/officeDocument/2006/relationships/image" Target="media/image286.jpeg"/><Relationship Id="rId306" Type="http://schemas.openxmlformats.org/officeDocument/2006/relationships/image" Target="media/image300.jpeg"/><Relationship Id="rId24" Type="http://schemas.openxmlformats.org/officeDocument/2006/relationships/image" Target="media/image18.jpeg"/><Relationship Id="rId45" Type="http://schemas.openxmlformats.org/officeDocument/2006/relationships/image" Target="media/image39.jpeg"/><Relationship Id="rId66" Type="http://schemas.openxmlformats.org/officeDocument/2006/relationships/image" Target="media/image60.jpeg"/><Relationship Id="rId87" Type="http://schemas.openxmlformats.org/officeDocument/2006/relationships/image" Target="media/image81.jpeg"/><Relationship Id="rId110" Type="http://schemas.openxmlformats.org/officeDocument/2006/relationships/image" Target="media/image104.jpeg"/><Relationship Id="rId131" Type="http://schemas.openxmlformats.org/officeDocument/2006/relationships/image" Target="media/image125.jpeg"/><Relationship Id="rId327" Type="http://schemas.openxmlformats.org/officeDocument/2006/relationships/image" Target="media/image321.jpeg"/><Relationship Id="rId348" Type="http://schemas.openxmlformats.org/officeDocument/2006/relationships/image" Target="media/image342.jpeg"/><Relationship Id="rId152" Type="http://schemas.openxmlformats.org/officeDocument/2006/relationships/image" Target="media/image146.jpeg"/><Relationship Id="rId173" Type="http://schemas.openxmlformats.org/officeDocument/2006/relationships/image" Target="media/image167.jpeg"/><Relationship Id="rId194" Type="http://schemas.openxmlformats.org/officeDocument/2006/relationships/image" Target="media/image188.jpeg"/><Relationship Id="rId208" Type="http://schemas.openxmlformats.org/officeDocument/2006/relationships/image" Target="media/image202.jpeg"/><Relationship Id="rId229" Type="http://schemas.openxmlformats.org/officeDocument/2006/relationships/image" Target="media/image223.jpeg"/><Relationship Id="rId240" Type="http://schemas.openxmlformats.org/officeDocument/2006/relationships/image" Target="media/image234.jpeg"/><Relationship Id="rId261" Type="http://schemas.openxmlformats.org/officeDocument/2006/relationships/image" Target="media/image255.jpeg"/><Relationship Id="rId14" Type="http://schemas.openxmlformats.org/officeDocument/2006/relationships/image" Target="media/image8.jpeg"/><Relationship Id="rId35" Type="http://schemas.openxmlformats.org/officeDocument/2006/relationships/image" Target="media/image29.jpeg"/><Relationship Id="rId56" Type="http://schemas.openxmlformats.org/officeDocument/2006/relationships/image" Target="media/image50.jpeg"/><Relationship Id="rId77" Type="http://schemas.openxmlformats.org/officeDocument/2006/relationships/image" Target="media/image71.jpeg"/><Relationship Id="rId100" Type="http://schemas.openxmlformats.org/officeDocument/2006/relationships/image" Target="media/image94.jpeg"/><Relationship Id="rId282" Type="http://schemas.openxmlformats.org/officeDocument/2006/relationships/image" Target="media/image276.jpeg"/><Relationship Id="rId317" Type="http://schemas.openxmlformats.org/officeDocument/2006/relationships/image" Target="media/image311.jpeg"/><Relationship Id="rId338" Type="http://schemas.openxmlformats.org/officeDocument/2006/relationships/image" Target="media/image332.jpeg"/><Relationship Id="rId359" Type="http://schemas.openxmlformats.org/officeDocument/2006/relationships/image" Target="media/image353.jpeg"/><Relationship Id="rId8" Type="http://schemas.openxmlformats.org/officeDocument/2006/relationships/image" Target="media/image2.jpeg"/><Relationship Id="rId98" Type="http://schemas.openxmlformats.org/officeDocument/2006/relationships/image" Target="media/image92.jpeg"/><Relationship Id="rId121" Type="http://schemas.openxmlformats.org/officeDocument/2006/relationships/image" Target="media/image115.jpeg"/><Relationship Id="rId142" Type="http://schemas.openxmlformats.org/officeDocument/2006/relationships/image" Target="media/image136.jpeg"/><Relationship Id="rId163" Type="http://schemas.openxmlformats.org/officeDocument/2006/relationships/image" Target="media/image157.jpeg"/><Relationship Id="rId184" Type="http://schemas.openxmlformats.org/officeDocument/2006/relationships/image" Target="media/image178.jpeg"/><Relationship Id="rId219" Type="http://schemas.openxmlformats.org/officeDocument/2006/relationships/image" Target="media/image213.jpeg"/><Relationship Id="rId230" Type="http://schemas.openxmlformats.org/officeDocument/2006/relationships/image" Target="media/image224.jpeg"/><Relationship Id="rId251" Type="http://schemas.openxmlformats.org/officeDocument/2006/relationships/image" Target="media/image245.jpeg"/><Relationship Id="rId25" Type="http://schemas.openxmlformats.org/officeDocument/2006/relationships/image" Target="media/image19.jpeg"/><Relationship Id="rId46" Type="http://schemas.openxmlformats.org/officeDocument/2006/relationships/image" Target="media/image40.jpeg"/><Relationship Id="rId67" Type="http://schemas.openxmlformats.org/officeDocument/2006/relationships/image" Target="media/image61.jpeg"/><Relationship Id="rId272" Type="http://schemas.openxmlformats.org/officeDocument/2006/relationships/image" Target="media/image266.jpeg"/><Relationship Id="rId293" Type="http://schemas.openxmlformats.org/officeDocument/2006/relationships/image" Target="media/image287.jpeg"/><Relationship Id="rId307" Type="http://schemas.openxmlformats.org/officeDocument/2006/relationships/image" Target="media/image301.jpeg"/><Relationship Id="rId328" Type="http://schemas.openxmlformats.org/officeDocument/2006/relationships/image" Target="media/image322.jpeg"/><Relationship Id="rId349" Type="http://schemas.openxmlformats.org/officeDocument/2006/relationships/image" Target="media/image343.jpeg"/><Relationship Id="rId88" Type="http://schemas.openxmlformats.org/officeDocument/2006/relationships/image" Target="media/image82.jpeg"/><Relationship Id="rId111" Type="http://schemas.openxmlformats.org/officeDocument/2006/relationships/image" Target="media/image105.jpeg"/><Relationship Id="rId132" Type="http://schemas.openxmlformats.org/officeDocument/2006/relationships/image" Target="media/image126.jpeg"/><Relationship Id="rId153" Type="http://schemas.openxmlformats.org/officeDocument/2006/relationships/image" Target="media/image147.jpeg"/><Relationship Id="rId174" Type="http://schemas.openxmlformats.org/officeDocument/2006/relationships/image" Target="media/image168.jpeg"/><Relationship Id="rId195" Type="http://schemas.openxmlformats.org/officeDocument/2006/relationships/image" Target="media/image189.jpeg"/><Relationship Id="rId209" Type="http://schemas.openxmlformats.org/officeDocument/2006/relationships/image" Target="media/image203.jpeg"/><Relationship Id="rId360" Type="http://schemas.openxmlformats.org/officeDocument/2006/relationships/image" Target="media/image354.jpeg"/><Relationship Id="rId220" Type="http://schemas.openxmlformats.org/officeDocument/2006/relationships/image" Target="media/image214.jpeg"/><Relationship Id="rId241" Type="http://schemas.openxmlformats.org/officeDocument/2006/relationships/image" Target="media/image235.jpeg"/><Relationship Id="rId15" Type="http://schemas.openxmlformats.org/officeDocument/2006/relationships/image" Target="media/image9.jpeg"/><Relationship Id="rId36" Type="http://schemas.openxmlformats.org/officeDocument/2006/relationships/image" Target="media/image30.jpeg"/><Relationship Id="rId57" Type="http://schemas.openxmlformats.org/officeDocument/2006/relationships/image" Target="media/image51.jpeg"/><Relationship Id="rId106" Type="http://schemas.openxmlformats.org/officeDocument/2006/relationships/image" Target="media/image100.jpeg"/><Relationship Id="rId127" Type="http://schemas.openxmlformats.org/officeDocument/2006/relationships/image" Target="media/image121.jpeg"/><Relationship Id="rId262" Type="http://schemas.openxmlformats.org/officeDocument/2006/relationships/image" Target="media/image256.jpeg"/><Relationship Id="rId283" Type="http://schemas.openxmlformats.org/officeDocument/2006/relationships/image" Target="media/image277.jpeg"/><Relationship Id="rId313" Type="http://schemas.openxmlformats.org/officeDocument/2006/relationships/image" Target="media/image307.jpeg"/><Relationship Id="rId318" Type="http://schemas.openxmlformats.org/officeDocument/2006/relationships/image" Target="media/image312.jpeg"/><Relationship Id="rId339" Type="http://schemas.openxmlformats.org/officeDocument/2006/relationships/image" Target="media/image333.jpeg"/><Relationship Id="rId10" Type="http://schemas.openxmlformats.org/officeDocument/2006/relationships/image" Target="media/image4.jpeg"/><Relationship Id="rId31" Type="http://schemas.openxmlformats.org/officeDocument/2006/relationships/image" Target="media/image25.jpeg"/><Relationship Id="rId52" Type="http://schemas.openxmlformats.org/officeDocument/2006/relationships/image" Target="media/image46.jpeg"/><Relationship Id="rId73" Type="http://schemas.openxmlformats.org/officeDocument/2006/relationships/image" Target="media/image67.jpeg"/><Relationship Id="rId78" Type="http://schemas.openxmlformats.org/officeDocument/2006/relationships/image" Target="media/image72.jpeg"/><Relationship Id="rId94" Type="http://schemas.openxmlformats.org/officeDocument/2006/relationships/image" Target="media/image88.jpeg"/><Relationship Id="rId99" Type="http://schemas.openxmlformats.org/officeDocument/2006/relationships/image" Target="media/image93.jpeg"/><Relationship Id="rId101" Type="http://schemas.openxmlformats.org/officeDocument/2006/relationships/image" Target="media/image95.jpeg"/><Relationship Id="rId122" Type="http://schemas.openxmlformats.org/officeDocument/2006/relationships/image" Target="media/image116.jpeg"/><Relationship Id="rId143" Type="http://schemas.openxmlformats.org/officeDocument/2006/relationships/image" Target="media/image137.jpeg"/><Relationship Id="rId148" Type="http://schemas.openxmlformats.org/officeDocument/2006/relationships/image" Target="media/image142.jpeg"/><Relationship Id="rId164" Type="http://schemas.openxmlformats.org/officeDocument/2006/relationships/image" Target="media/image158.jpeg"/><Relationship Id="rId169" Type="http://schemas.openxmlformats.org/officeDocument/2006/relationships/image" Target="media/image163.jpeg"/><Relationship Id="rId185" Type="http://schemas.openxmlformats.org/officeDocument/2006/relationships/image" Target="media/image179.jpeg"/><Relationship Id="rId334" Type="http://schemas.openxmlformats.org/officeDocument/2006/relationships/image" Target="media/image328.jpeg"/><Relationship Id="rId350" Type="http://schemas.openxmlformats.org/officeDocument/2006/relationships/image" Target="media/image344.jpeg"/><Relationship Id="rId355" Type="http://schemas.openxmlformats.org/officeDocument/2006/relationships/image" Target="media/image349.jpe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74.jpeg"/><Relationship Id="rId210" Type="http://schemas.openxmlformats.org/officeDocument/2006/relationships/image" Target="media/image204.jpeg"/><Relationship Id="rId215" Type="http://schemas.openxmlformats.org/officeDocument/2006/relationships/image" Target="media/image209.jpeg"/><Relationship Id="rId236" Type="http://schemas.openxmlformats.org/officeDocument/2006/relationships/image" Target="media/image230.jpeg"/><Relationship Id="rId257" Type="http://schemas.openxmlformats.org/officeDocument/2006/relationships/image" Target="media/image251.jpeg"/><Relationship Id="rId278" Type="http://schemas.openxmlformats.org/officeDocument/2006/relationships/image" Target="media/image272.jpeg"/><Relationship Id="rId26" Type="http://schemas.openxmlformats.org/officeDocument/2006/relationships/image" Target="media/image20.jpeg"/><Relationship Id="rId231" Type="http://schemas.openxmlformats.org/officeDocument/2006/relationships/image" Target="media/image225.jpeg"/><Relationship Id="rId252" Type="http://schemas.openxmlformats.org/officeDocument/2006/relationships/image" Target="media/image246.jpeg"/><Relationship Id="rId273" Type="http://schemas.openxmlformats.org/officeDocument/2006/relationships/image" Target="media/image267.jpeg"/><Relationship Id="rId294" Type="http://schemas.openxmlformats.org/officeDocument/2006/relationships/image" Target="media/image288.jpeg"/><Relationship Id="rId308" Type="http://schemas.openxmlformats.org/officeDocument/2006/relationships/image" Target="media/image302.jpeg"/><Relationship Id="rId329" Type="http://schemas.openxmlformats.org/officeDocument/2006/relationships/image" Target="media/image323.jpeg"/><Relationship Id="rId47" Type="http://schemas.openxmlformats.org/officeDocument/2006/relationships/image" Target="media/image41.jpeg"/><Relationship Id="rId68" Type="http://schemas.openxmlformats.org/officeDocument/2006/relationships/image" Target="media/image62.jpeg"/><Relationship Id="rId89" Type="http://schemas.openxmlformats.org/officeDocument/2006/relationships/image" Target="media/image83.jpeg"/><Relationship Id="rId112" Type="http://schemas.openxmlformats.org/officeDocument/2006/relationships/image" Target="media/image106.jpeg"/><Relationship Id="rId133" Type="http://schemas.openxmlformats.org/officeDocument/2006/relationships/image" Target="media/image127.jpeg"/><Relationship Id="rId154" Type="http://schemas.openxmlformats.org/officeDocument/2006/relationships/image" Target="media/image148.jpeg"/><Relationship Id="rId175" Type="http://schemas.openxmlformats.org/officeDocument/2006/relationships/image" Target="media/image169.jpeg"/><Relationship Id="rId340" Type="http://schemas.openxmlformats.org/officeDocument/2006/relationships/image" Target="media/image334.jpeg"/><Relationship Id="rId361" Type="http://schemas.openxmlformats.org/officeDocument/2006/relationships/fontTable" Target="fontTable.xml"/><Relationship Id="rId196" Type="http://schemas.openxmlformats.org/officeDocument/2006/relationships/image" Target="media/image190.jpeg"/><Relationship Id="rId200" Type="http://schemas.openxmlformats.org/officeDocument/2006/relationships/image" Target="media/image194.jpeg"/><Relationship Id="rId16" Type="http://schemas.openxmlformats.org/officeDocument/2006/relationships/image" Target="media/image10.jpeg"/><Relationship Id="rId221" Type="http://schemas.openxmlformats.org/officeDocument/2006/relationships/image" Target="media/image215.jpeg"/><Relationship Id="rId242" Type="http://schemas.openxmlformats.org/officeDocument/2006/relationships/image" Target="media/image236.jpeg"/><Relationship Id="rId263" Type="http://schemas.openxmlformats.org/officeDocument/2006/relationships/image" Target="media/image257.jpeg"/><Relationship Id="rId284" Type="http://schemas.openxmlformats.org/officeDocument/2006/relationships/image" Target="media/image278.jpeg"/><Relationship Id="rId319" Type="http://schemas.openxmlformats.org/officeDocument/2006/relationships/image" Target="media/image313.jpeg"/><Relationship Id="rId37" Type="http://schemas.openxmlformats.org/officeDocument/2006/relationships/image" Target="media/image31.jpeg"/><Relationship Id="rId58" Type="http://schemas.openxmlformats.org/officeDocument/2006/relationships/image" Target="media/image52.jpeg"/><Relationship Id="rId79" Type="http://schemas.openxmlformats.org/officeDocument/2006/relationships/image" Target="media/image73.jpeg"/><Relationship Id="rId102" Type="http://schemas.openxmlformats.org/officeDocument/2006/relationships/image" Target="media/image96.jpeg"/><Relationship Id="rId123" Type="http://schemas.openxmlformats.org/officeDocument/2006/relationships/image" Target="media/image117.jpeg"/><Relationship Id="rId144" Type="http://schemas.openxmlformats.org/officeDocument/2006/relationships/image" Target="media/image138.jpeg"/><Relationship Id="rId330" Type="http://schemas.openxmlformats.org/officeDocument/2006/relationships/image" Target="media/image324.jpeg"/><Relationship Id="rId90" Type="http://schemas.openxmlformats.org/officeDocument/2006/relationships/image" Target="media/image84.jpeg"/><Relationship Id="rId165" Type="http://schemas.openxmlformats.org/officeDocument/2006/relationships/image" Target="media/image159.jpeg"/><Relationship Id="rId186" Type="http://schemas.openxmlformats.org/officeDocument/2006/relationships/image" Target="media/image180.jpeg"/><Relationship Id="rId351" Type="http://schemas.openxmlformats.org/officeDocument/2006/relationships/image" Target="media/image345.jpeg"/><Relationship Id="rId211" Type="http://schemas.openxmlformats.org/officeDocument/2006/relationships/image" Target="media/image205.jpeg"/><Relationship Id="rId232" Type="http://schemas.openxmlformats.org/officeDocument/2006/relationships/image" Target="media/image226.jpeg"/><Relationship Id="rId253" Type="http://schemas.openxmlformats.org/officeDocument/2006/relationships/image" Target="media/image247.jpeg"/><Relationship Id="rId274" Type="http://schemas.openxmlformats.org/officeDocument/2006/relationships/image" Target="media/image268.jpeg"/><Relationship Id="rId295" Type="http://schemas.openxmlformats.org/officeDocument/2006/relationships/image" Target="media/image289.jpeg"/><Relationship Id="rId309" Type="http://schemas.openxmlformats.org/officeDocument/2006/relationships/image" Target="media/image303.jpeg"/><Relationship Id="rId27" Type="http://schemas.openxmlformats.org/officeDocument/2006/relationships/image" Target="media/image21.jpeg"/><Relationship Id="rId48" Type="http://schemas.openxmlformats.org/officeDocument/2006/relationships/image" Target="media/image42.jpeg"/><Relationship Id="rId69" Type="http://schemas.openxmlformats.org/officeDocument/2006/relationships/image" Target="media/image63.jpeg"/><Relationship Id="rId113" Type="http://schemas.openxmlformats.org/officeDocument/2006/relationships/image" Target="media/image107.jpeg"/><Relationship Id="rId134" Type="http://schemas.openxmlformats.org/officeDocument/2006/relationships/image" Target="media/image128.jpeg"/><Relationship Id="rId320" Type="http://schemas.openxmlformats.org/officeDocument/2006/relationships/image" Target="media/image314.jpeg"/><Relationship Id="rId80" Type="http://schemas.openxmlformats.org/officeDocument/2006/relationships/image" Target="media/image74.jpeg"/><Relationship Id="rId155" Type="http://schemas.openxmlformats.org/officeDocument/2006/relationships/image" Target="media/image149.jpeg"/><Relationship Id="rId176" Type="http://schemas.openxmlformats.org/officeDocument/2006/relationships/image" Target="media/image170.jpeg"/><Relationship Id="rId197" Type="http://schemas.openxmlformats.org/officeDocument/2006/relationships/image" Target="media/image191.jpeg"/><Relationship Id="rId341" Type="http://schemas.openxmlformats.org/officeDocument/2006/relationships/image" Target="media/image335.jpeg"/><Relationship Id="rId362" Type="http://schemas.openxmlformats.org/officeDocument/2006/relationships/theme" Target="theme/theme1.xml"/><Relationship Id="rId201" Type="http://schemas.openxmlformats.org/officeDocument/2006/relationships/image" Target="media/image195.jpeg"/><Relationship Id="rId222" Type="http://schemas.openxmlformats.org/officeDocument/2006/relationships/image" Target="media/image216.jpeg"/><Relationship Id="rId243" Type="http://schemas.openxmlformats.org/officeDocument/2006/relationships/image" Target="media/image237.jpeg"/><Relationship Id="rId264" Type="http://schemas.openxmlformats.org/officeDocument/2006/relationships/image" Target="media/image258.jpeg"/><Relationship Id="rId285" Type="http://schemas.openxmlformats.org/officeDocument/2006/relationships/image" Target="media/image279.jpeg"/><Relationship Id="rId17" Type="http://schemas.openxmlformats.org/officeDocument/2006/relationships/image" Target="media/image11.jpeg"/><Relationship Id="rId38" Type="http://schemas.openxmlformats.org/officeDocument/2006/relationships/image" Target="media/image32.jpeg"/><Relationship Id="rId59" Type="http://schemas.openxmlformats.org/officeDocument/2006/relationships/image" Target="media/image53.jpeg"/><Relationship Id="rId103" Type="http://schemas.openxmlformats.org/officeDocument/2006/relationships/image" Target="media/image97.jpeg"/><Relationship Id="rId124" Type="http://schemas.openxmlformats.org/officeDocument/2006/relationships/image" Target="media/image118.jpeg"/><Relationship Id="rId310" Type="http://schemas.openxmlformats.org/officeDocument/2006/relationships/image" Target="media/image304.jpeg"/><Relationship Id="rId70" Type="http://schemas.openxmlformats.org/officeDocument/2006/relationships/image" Target="media/image64.jpeg"/><Relationship Id="rId91" Type="http://schemas.openxmlformats.org/officeDocument/2006/relationships/image" Target="media/image85.jpeg"/><Relationship Id="rId145" Type="http://schemas.openxmlformats.org/officeDocument/2006/relationships/image" Target="media/image139.jpeg"/><Relationship Id="rId166" Type="http://schemas.openxmlformats.org/officeDocument/2006/relationships/image" Target="media/image160.jpeg"/><Relationship Id="rId187" Type="http://schemas.openxmlformats.org/officeDocument/2006/relationships/image" Target="media/image181.jpeg"/><Relationship Id="rId331" Type="http://schemas.openxmlformats.org/officeDocument/2006/relationships/image" Target="media/image325.jpeg"/><Relationship Id="rId352" Type="http://schemas.openxmlformats.org/officeDocument/2006/relationships/image" Target="media/image346.jpeg"/><Relationship Id="rId1" Type="http://schemas.openxmlformats.org/officeDocument/2006/relationships/numbering" Target="numbering.xml"/><Relationship Id="rId212" Type="http://schemas.openxmlformats.org/officeDocument/2006/relationships/image" Target="media/image206.jpeg"/><Relationship Id="rId233" Type="http://schemas.openxmlformats.org/officeDocument/2006/relationships/image" Target="media/image227.jpeg"/><Relationship Id="rId254" Type="http://schemas.openxmlformats.org/officeDocument/2006/relationships/image" Target="media/image248.jpeg"/><Relationship Id="rId28" Type="http://schemas.openxmlformats.org/officeDocument/2006/relationships/image" Target="media/image22.jpeg"/><Relationship Id="rId49" Type="http://schemas.openxmlformats.org/officeDocument/2006/relationships/image" Target="media/image43.jpeg"/><Relationship Id="rId114" Type="http://schemas.openxmlformats.org/officeDocument/2006/relationships/image" Target="media/image108.jpeg"/><Relationship Id="rId275" Type="http://schemas.openxmlformats.org/officeDocument/2006/relationships/image" Target="media/image269.jpeg"/><Relationship Id="rId296" Type="http://schemas.openxmlformats.org/officeDocument/2006/relationships/image" Target="media/image290.jpeg"/><Relationship Id="rId300" Type="http://schemas.openxmlformats.org/officeDocument/2006/relationships/image" Target="media/image294.jpeg"/><Relationship Id="rId60" Type="http://schemas.openxmlformats.org/officeDocument/2006/relationships/image" Target="media/image54.jpeg"/><Relationship Id="rId81" Type="http://schemas.openxmlformats.org/officeDocument/2006/relationships/image" Target="media/image75.jpeg"/><Relationship Id="rId135" Type="http://schemas.openxmlformats.org/officeDocument/2006/relationships/image" Target="media/image129.jpeg"/><Relationship Id="rId156" Type="http://schemas.openxmlformats.org/officeDocument/2006/relationships/image" Target="media/image150.jpeg"/><Relationship Id="rId177" Type="http://schemas.openxmlformats.org/officeDocument/2006/relationships/image" Target="media/image171.jpeg"/><Relationship Id="rId198" Type="http://schemas.openxmlformats.org/officeDocument/2006/relationships/image" Target="media/image192.jpeg"/><Relationship Id="rId321" Type="http://schemas.openxmlformats.org/officeDocument/2006/relationships/image" Target="media/image315.jpeg"/><Relationship Id="rId342" Type="http://schemas.openxmlformats.org/officeDocument/2006/relationships/image" Target="media/image336.jpeg"/><Relationship Id="rId202" Type="http://schemas.openxmlformats.org/officeDocument/2006/relationships/image" Target="media/image196.jpeg"/><Relationship Id="rId223" Type="http://schemas.openxmlformats.org/officeDocument/2006/relationships/image" Target="media/image217.jpeg"/><Relationship Id="rId244" Type="http://schemas.openxmlformats.org/officeDocument/2006/relationships/image" Target="media/image238.jpeg"/><Relationship Id="rId18" Type="http://schemas.openxmlformats.org/officeDocument/2006/relationships/image" Target="media/image12.jpeg"/><Relationship Id="rId39" Type="http://schemas.openxmlformats.org/officeDocument/2006/relationships/image" Target="media/image33.jpeg"/><Relationship Id="rId265" Type="http://schemas.openxmlformats.org/officeDocument/2006/relationships/image" Target="media/image259.jpeg"/><Relationship Id="rId286" Type="http://schemas.openxmlformats.org/officeDocument/2006/relationships/image" Target="media/image280.jpeg"/><Relationship Id="rId50" Type="http://schemas.openxmlformats.org/officeDocument/2006/relationships/image" Target="media/image44.jpeg"/><Relationship Id="rId104" Type="http://schemas.openxmlformats.org/officeDocument/2006/relationships/image" Target="media/image98.jpeg"/><Relationship Id="rId125" Type="http://schemas.openxmlformats.org/officeDocument/2006/relationships/image" Target="media/image119.jpeg"/><Relationship Id="rId146" Type="http://schemas.openxmlformats.org/officeDocument/2006/relationships/image" Target="media/image140.jpeg"/><Relationship Id="rId167" Type="http://schemas.openxmlformats.org/officeDocument/2006/relationships/image" Target="media/image161.jpeg"/><Relationship Id="rId188" Type="http://schemas.openxmlformats.org/officeDocument/2006/relationships/image" Target="media/image182.jpeg"/><Relationship Id="rId311" Type="http://schemas.openxmlformats.org/officeDocument/2006/relationships/image" Target="media/image305.jpeg"/><Relationship Id="rId332" Type="http://schemas.openxmlformats.org/officeDocument/2006/relationships/image" Target="media/image326.jpeg"/><Relationship Id="rId353" Type="http://schemas.openxmlformats.org/officeDocument/2006/relationships/image" Target="media/image347.jpeg"/><Relationship Id="rId71" Type="http://schemas.openxmlformats.org/officeDocument/2006/relationships/image" Target="media/image65.jpeg"/><Relationship Id="rId92" Type="http://schemas.openxmlformats.org/officeDocument/2006/relationships/image" Target="media/image86.jpeg"/><Relationship Id="rId213" Type="http://schemas.openxmlformats.org/officeDocument/2006/relationships/image" Target="media/image207.jpeg"/><Relationship Id="rId234" Type="http://schemas.openxmlformats.org/officeDocument/2006/relationships/image" Target="media/image228.jpeg"/><Relationship Id="rId2" Type="http://schemas.openxmlformats.org/officeDocument/2006/relationships/styles" Target="styles.xml"/><Relationship Id="rId29" Type="http://schemas.openxmlformats.org/officeDocument/2006/relationships/image" Target="media/image23.jpeg"/><Relationship Id="rId255" Type="http://schemas.openxmlformats.org/officeDocument/2006/relationships/image" Target="media/image249.jpeg"/><Relationship Id="rId276" Type="http://schemas.openxmlformats.org/officeDocument/2006/relationships/image" Target="media/image270.jpeg"/><Relationship Id="rId297" Type="http://schemas.openxmlformats.org/officeDocument/2006/relationships/image" Target="media/image291.jpeg"/><Relationship Id="rId40" Type="http://schemas.openxmlformats.org/officeDocument/2006/relationships/image" Target="media/image34.jpeg"/><Relationship Id="rId115" Type="http://schemas.openxmlformats.org/officeDocument/2006/relationships/image" Target="media/image109.jpeg"/><Relationship Id="rId136" Type="http://schemas.openxmlformats.org/officeDocument/2006/relationships/image" Target="media/image130.jpeg"/><Relationship Id="rId157" Type="http://schemas.openxmlformats.org/officeDocument/2006/relationships/image" Target="media/image151.jpeg"/><Relationship Id="rId178" Type="http://schemas.openxmlformats.org/officeDocument/2006/relationships/image" Target="media/image172.jpeg"/><Relationship Id="rId301" Type="http://schemas.openxmlformats.org/officeDocument/2006/relationships/image" Target="media/image295.jpeg"/><Relationship Id="rId322" Type="http://schemas.openxmlformats.org/officeDocument/2006/relationships/image" Target="media/image316.jpeg"/><Relationship Id="rId343" Type="http://schemas.openxmlformats.org/officeDocument/2006/relationships/image" Target="media/image337.jpeg"/><Relationship Id="rId61" Type="http://schemas.openxmlformats.org/officeDocument/2006/relationships/image" Target="media/image55.jpeg"/><Relationship Id="rId82" Type="http://schemas.openxmlformats.org/officeDocument/2006/relationships/image" Target="media/image76.jpeg"/><Relationship Id="rId199" Type="http://schemas.openxmlformats.org/officeDocument/2006/relationships/image" Target="media/image193.jpeg"/><Relationship Id="rId203" Type="http://schemas.openxmlformats.org/officeDocument/2006/relationships/image" Target="media/image197.jpeg"/><Relationship Id="rId19" Type="http://schemas.openxmlformats.org/officeDocument/2006/relationships/image" Target="media/image13.jpeg"/><Relationship Id="rId224" Type="http://schemas.openxmlformats.org/officeDocument/2006/relationships/image" Target="media/image218.jpeg"/><Relationship Id="rId245" Type="http://schemas.openxmlformats.org/officeDocument/2006/relationships/image" Target="media/image239.jpeg"/><Relationship Id="rId266" Type="http://schemas.openxmlformats.org/officeDocument/2006/relationships/image" Target="media/image260.jpeg"/><Relationship Id="rId287" Type="http://schemas.openxmlformats.org/officeDocument/2006/relationships/image" Target="media/image281.jpeg"/><Relationship Id="rId30" Type="http://schemas.openxmlformats.org/officeDocument/2006/relationships/image" Target="media/image24.jpeg"/><Relationship Id="rId105" Type="http://schemas.openxmlformats.org/officeDocument/2006/relationships/image" Target="media/image99.jpeg"/><Relationship Id="rId126" Type="http://schemas.openxmlformats.org/officeDocument/2006/relationships/image" Target="media/image120.jpeg"/><Relationship Id="rId147" Type="http://schemas.openxmlformats.org/officeDocument/2006/relationships/image" Target="media/image141.jpeg"/><Relationship Id="rId168" Type="http://schemas.openxmlformats.org/officeDocument/2006/relationships/image" Target="media/image162.jpeg"/><Relationship Id="rId312" Type="http://schemas.openxmlformats.org/officeDocument/2006/relationships/image" Target="media/image306.jpeg"/><Relationship Id="rId333" Type="http://schemas.openxmlformats.org/officeDocument/2006/relationships/image" Target="media/image327.jpeg"/><Relationship Id="rId354" Type="http://schemas.openxmlformats.org/officeDocument/2006/relationships/image" Target="media/image348.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7.jpeg"/><Relationship Id="rId189" Type="http://schemas.openxmlformats.org/officeDocument/2006/relationships/image" Target="media/image183.jpeg"/><Relationship Id="rId3" Type="http://schemas.openxmlformats.org/officeDocument/2006/relationships/settings" Target="settings.xml"/><Relationship Id="rId214" Type="http://schemas.openxmlformats.org/officeDocument/2006/relationships/image" Target="media/image208.jpeg"/><Relationship Id="rId235" Type="http://schemas.openxmlformats.org/officeDocument/2006/relationships/image" Target="media/image229.jpeg"/><Relationship Id="rId256" Type="http://schemas.openxmlformats.org/officeDocument/2006/relationships/image" Target="media/image250.jpeg"/><Relationship Id="rId277" Type="http://schemas.openxmlformats.org/officeDocument/2006/relationships/image" Target="media/image271.jpeg"/><Relationship Id="rId298" Type="http://schemas.openxmlformats.org/officeDocument/2006/relationships/image" Target="media/image292.jpeg"/><Relationship Id="rId116" Type="http://schemas.openxmlformats.org/officeDocument/2006/relationships/image" Target="media/image110.jpeg"/><Relationship Id="rId137" Type="http://schemas.openxmlformats.org/officeDocument/2006/relationships/image" Target="media/image131.jpeg"/><Relationship Id="rId158" Type="http://schemas.openxmlformats.org/officeDocument/2006/relationships/image" Target="media/image152.jpeg"/><Relationship Id="rId302" Type="http://schemas.openxmlformats.org/officeDocument/2006/relationships/image" Target="media/image296.jpeg"/><Relationship Id="rId323" Type="http://schemas.openxmlformats.org/officeDocument/2006/relationships/image" Target="media/image317.jpeg"/><Relationship Id="rId344" Type="http://schemas.openxmlformats.org/officeDocument/2006/relationships/image" Target="media/image338.jpeg"/><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media/image77.jpeg"/><Relationship Id="rId179" Type="http://schemas.openxmlformats.org/officeDocument/2006/relationships/image" Target="media/image173.jpeg"/><Relationship Id="rId190" Type="http://schemas.openxmlformats.org/officeDocument/2006/relationships/image" Target="media/image184.jpeg"/><Relationship Id="rId204" Type="http://schemas.openxmlformats.org/officeDocument/2006/relationships/image" Target="media/image198.jpeg"/><Relationship Id="rId225" Type="http://schemas.openxmlformats.org/officeDocument/2006/relationships/image" Target="media/image219.jpeg"/><Relationship Id="rId246" Type="http://schemas.openxmlformats.org/officeDocument/2006/relationships/image" Target="media/image240.jpeg"/><Relationship Id="rId267" Type="http://schemas.openxmlformats.org/officeDocument/2006/relationships/image" Target="media/image261.jpeg"/><Relationship Id="rId288" Type="http://schemas.openxmlformats.org/officeDocument/2006/relationships/image" Target="media/image282.jpeg"/></Relationships>
</file>

<file path=word/_rels/header1.xml.rels><?xml version="1.0" encoding="UTF-8" standalone="yes"?>
<Relationships xmlns="http://schemas.openxmlformats.org/package/2006/relationships"><Relationship Id="rId2" Type="http://schemas.openxmlformats.org/officeDocument/2006/relationships/image" Target="media/image242.jpeg"/><Relationship Id="rId1" Type="http://schemas.openxmlformats.org/officeDocument/2006/relationships/image" Target="media/image24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74</Pages>
  <Words>23301</Words>
  <Characters>132817</Characters>
  <Application>Microsoft Office Word</Application>
  <DocSecurity>0</DocSecurity>
  <Lines>1106</Lines>
  <Paragraphs>311</Paragraphs>
  <ScaleCrop>false</ScaleCrop>
  <HeadingPairs>
    <vt:vector size="2" baseType="variant">
      <vt:variant>
        <vt:lpstr>Title</vt:lpstr>
      </vt:variant>
      <vt:variant>
        <vt:i4>1</vt:i4>
      </vt:variant>
    </vt:vector>
  </HeadingPairs>
  <TitlesOfParts>
    <vt:vector size="1" baseType="lpstr">
      <vt:lpstr>LIGO FDR review</vt:lpstr>
    </vt:vector>
  </TitlesOfParts>
  <Company>HPD</Company>
  <LinksUpToDate>false</LinksUpToDate>
  <CharactersWithSpaces>155807</CharactersWithSpaces>
  <SharedDoc>false</SharedDoc>
  <HLinks>
    <vt:vector size="1392" baseType="variant">
      <vt:variant>
        <vt:i4>2031666</vt:i4>
      </vt:variant>
      <vt:variant>
        <vt:i4>1391</vt:i4>
      </vt:variant>
      <vt:variant>
        <vt:i4>0</vt:i4>
      </vt:variant>
      <vt:variant>
        <vt:i4>5</vt:i4>
      </vt:variant>
      <vt:variant>
        <vt:lpwstr/>
      </vt:variant>
      <vt:variant>
        <vt:lpwstr>_Toc211927377</vt:lpwstr>
      </vt:variant>
      <vt:variant>
        <vt:i4>2031666</vt:i4>
      </vt:variant>
      <vt:variant>
        <vt:i4>1385</vt:i4>
      </vt:variant>
      <vt:variant>
        <vt:i4>0</vt:i4>
      </vt:variant>
      <vt:variant>
        <vt:i4>5</vt:i4>
      </vt:variant>
      <vt:variant>
        <vt:lpwstr/>
      </vt:variant>
      <vt:variant>
        <vt:lpwstr>_Toc211927376</vt:lpwstr>
      </vt:variant>
      <vt:variant>
        <vt:i4>2031666</vt:i4>
      </vt:variant>
      <vt:variant>
        <vt:i4>1379</vt:i4>
      </vt:variant>
      <vt:variant>
        <vt:i4>0</vt:i4>
      </vt:variant>
      <vt:variant>
        <vt:i4>5</vt:i4>
      </vt:variant>
      <vt:variant>
        <vt:lpwstr/>
      </vt:variant>
      <vt:variant>
        <vt:lpwstr>_Toc211927375</vt:lpwstr>
      </vt:variant>
      <vt:variant>
        <vt:i4>2031666</vt:i4>
      </vt:variant>
      <vt:variant>
        <vt:i4>1373</vt:i4>
      </vt:variant>
      <vt:variant>
        <vt:i4>0</vt:i4>
      </vt:variant>
      <vt:variant>
        <vt:i4>5</vt:i4>
      </vt:variant>
      <vt:variant>
        <vt:lpwstr/>
      </vt:variant>
      <vt:variant>
        <vt:lpwstr>_Toc211927374</vt:lpwstr>
      </vt:variant>
      <vt:variant>
        <vt:i4>2031666</vt:i4>
      </vt:variant>
      <vt:variant>
        <vt:i4>1367</vt:i4>
      </vt:variant>
      <vt:variant>
        <vt:i4>0</vt:i4>
      </vt:variant>
      <vt:variant>
        <vt:i4>5</vt:i4>
      </vt:variant>
      <vt:variant>
        <vt:lpwstr/>
      </vt:variant>
      <vt:variant>
        <vt:lpwstr>_Toc211927373</vt:lpwstr>
      </vt:variant>
      <vt:variant>
        <vt:i4>2031666</vt:i4>
      </vt:variant>
      <vt:variant>
        <vt:i4>1361</vt:i4>
      </vt:variant>
      <vt:variant>
        <vt:i4>0</vt:i4>
      </vt:variant>
      <vt:variant>
        <vt:i4>5</vt:i4>
      </vt:variant>
      <vt:variant>
        <vt:lpwstr/>
      </vt:variant>
      <vt:variant>
        <vt:lpwstr>_Toc211927372</vt:lpwstr>
      </vt:variant>
      <vt:variant>
        <vt:i4>2031666</vt:i4>
      </vt:variant>
      <vt:variant>
        <vt:i4>1355</vt:i4>
      </vt:variant>
      <vt:variant>
        <vt:i4>0</vt:i4>
      </vt:variant>
      <vt:variant>
        <vt:i4>5</vt:i4>
      </vt:variant>
      <vt:variant>
        <vt:lpwstr/>
      </vt:variant>
      <vt:variant>
        <vt:lpwstr>_Toc211927371</vt:lpwstr>
      </vt:variant>
      <vt:variant>
        <vt:i4>2031666</vt:i4>
      </vt:variant>
      <vt:variant>
        <vt:i4>1349</vt:i4>
      </vt:variant>
      <vt:variant>
        <vt:i4>0</vt:i4>
      </vt:variant>
      <vt:variant>
        <vt:i4>5</vt:i4>
      </vt:variant>
      <vt:variant>
        <vt:lpwstr/>
      </vt:variant>
      <vt:variant>
        <vt:lpwstr>_Toc211927370</vt:lpwstr>
      </vt:variant>
      <vt:variant>
        <vt:i4>1966130</vt:i4>
      </vt:variant>
      <vt:variant>
        <vt:i4>1343</vt:i4>
      </vt:variant>
      <vt:variant>
        <vt:i4>0</vt:i4>
      </vt:variant>
      <vt:variant>
        <vt:i4>5</vt:i4>
      </vt:variant>
      <vt:variant>
        <vt:lpwstr/>
      </vt:variant>
      <vt:variant>
        <vt:lpwstr>_Toc211927369</vt:lpwstr>
      </vt:variant>
      <vt:variant>
        <vt:i4>1966130</vt:i4>
      </vt:variant>
      <vt:variant>
        <vt:i4>1337</vt:i4>
      </vt:variant>
      <vt:variant>
        <vt:i4>0</vt:i4>
      </vt:variant>
      <vt:variant>
        <vt:i4>5</vt:i4>
      </vt:variant>
      <vt:variant>
        <vt:lpwstr/>
      </vt:variant>
      <vt:variant>
        <vt:lpwstr>_Toc211927368</vt:lpwstr>
      </vt:variant>
      <vt:variant>
        <vt:i4>1966130</vt:i4>
      </vt:variant>
      <vt:variant>
        <vt:i4>1331</vt:i4>
      </vt:variant>
      <vt:variant>
        <vt:i4>0</vt:i4>
      </vt:variant>
      <vt:variant>
        <vt:i4>5</vt:i4>
      </vt:variant>
      <vt:variant>
        <vt:lpwstr/>
      </vt:variant>
      <vt:variant>
        <vt:lpwstr>_Toc211927367</vt:lpwstr>
      </vt:variant>
      <vt:variant>
        <vt:i4>1966130</vt:i4>
      </vt:variant>
      <vt:variant>
        <vt:i4>1325</vt:i4>
      </vt:variant>
      <vt:variant>
        <vt:i4>0</vt:i4>
      </vt:variant>
      <vt:variant>
        <vt:i4>5</vt:i4>
      </vt:variant>
      <vt:variant>
        <vt:lpwstr/>
      </vt:variant>
      <vt:variant>
        <vt:lpwstr>_Toc211927366</vt:lpwstr>
      </vt:variant>
      <vt:variant>
        <vt:i4>1966130</vt:i4>
      </vt:variant>
      <vt:variant>
        <vt:i4>1319</vt:i4>
      </vt:variant>
      <vt:variant>
        <vt:i4>0</vt:i4>
      </vt:variant>
      <vt:variant>
        <vt:i4>5</vt:i4>
      </vt:variant>
      <vt:variant>
        <vt:lpwstr/>
      </vt:variant>
      <vt:variant>
        <vt:lpwstr>_Toc211927365</vt:lpwstr>
      </vt:variant>
      <vt:variant>
        <vt:i4>1966130</vt:i4>
      </vt:variant>
      <vt:variant>
        <vt:i4>1313</vt:i4>
      </vt:variant>
      <vt:variant>
        <vt:i4>0</vt:i4>
      </vt:variant>
      <vt:variant>
        <vt:i4>5</vt:i4>
      </vt:variant>
      <vt:variant>
        <vt:lpwstr/>
      </vt:variant>
      <vt:variant>
        <vt:lpwstr>_Toc211927364</vt:lpwstr>
      </vt:variant>
      <vt:variant>
        <vt:i4>1966130</vt:i4>
      </vt:variant>
      <vt:variant>
        <vt:i4>1307</vt:i4>
      </vt:variant>
      <vt:variant>
        <vt:i4>0</vt:i4>
      </vt:variant>
      <vt:variant>
        <vt:i4>5</vt:i4>
      </vt:variant>
      <vt:variant>
        <vt:lpwstr/>
      </vt:variant>
      <vt:variant>
        <vt:lpwstr>_Toc211927363</vt:lpwstr>
      </vt:variant>
      <vt:variant>
        <vt:i4>1966130</vt:i4>
      </vt:variant>
      <vt:variant>
        <vt:i4>1301</vt:i4>
      </vt:variant>
      <vt:variant>
        <vt:i4>0</vt:i4>
      </vt:variant>
      <vt:variant>
        <vt:i4>5</vt:i4>
      </vt:variant>
      <vt:variant>
        <vt:lpwstr/>
      </vt:variant>
      <vt:variant>
        <vt:lpwstr>_Toc211927362</vt:lpwstr>
      </vt:variant>
      <vt:variant>
        <vt:i4>1966130</vt:i4>
      </vt:variant>
      <vt:variant>
        <vt:i4>1295</vt:i4>
      </vt:variant>
      <vt:variant>
        <vt:i4>0</vt:i4>
      </vt:variant>
      <vt:variant>
        <vt:i4>5</vt:i4>
      </vt:variant>
      <vt:variant>
        <vt:lpwstr/>
      </vt:variant>
      <vt:variant>
        <vt:lpwstr>_Toc211927361</vt:lpwstr>
      </vt:variant>
      <vt:variant>
        <vt:i4>1966130</vt:i4>
      </vt:variant>
      <vt:variant>
        <vt:i4>1289</vt:i4>
      </vt:variant>
      <vt:variant>
        <vt:i4>0</vt:i4>
      </vt:variant>
      <vt:variant>
        <vt:i4>5</vt:i4>
      </vt:variant>
      <vt:variant>
        <vt:lpwstr/>
      </vt:variant>
      <vt:variant>
        <vt:lpwstr>_Toc211927360</vt:lpwstr>
      </vt:variant>
      <vt:variant>
        <vt:i4>1900594</vt:i4>
      </vt:variant>
      <vt:variant>
        <vt:i4>1283</vt:i4>
      </vt:variant>
      <vt:variant>
        <vt:i4>0</vt:i4>
      </vt:variant>
      <vt:variant>
        <vt:i4>5</vt:i4>
      </vt:variant>
      <vt:variant>
        <vt:lpwstr/>
      </vt:variant>
      <vt:variant>
        <vt:lpwstr>_Toc211927359</vt:lpwstr>
      </vt:variant>
      <vt:variant>
        <vt:i4>1900594</vt:i4>
      </vt:variant>
      <vt:variant>
        <vt:i4>1277</vt:i4>
      </vt:variant>
      <vt:variant>
        <vt:i4>0</vt:i4>
      </vt:variant>
      <vt:variant>
        <vt:i4>5</vt:i4>
      </vt:variant>
      <vt:variant>
        <vt:lpwstr/>
      </vt:variant>
      <vt:variant>
        <vt:lpwstr>_Toc211927358</vt:lpwstr>
      </vt:variant>
      <vt:variant>
        <vt:i4>1900594</vt:i4>
      </vt:variant>
      <vt:variant>
        <vt:i4>1271</vt:i4>
      </vt:variant>
      <vt:variant>
        <vt:i4>0</vt:i4>
      </vt:variant>
      <vt:variant>
        <vt:i4>5</vt:i4>
      </vt:variant>
      <vt:variant>
        <vt:lpwstr/>
      </vt:variant>
      <vt:variant>
        <vt:lpwstr>_Toc211927357</vt:lpwstr>
      </vt:variant>
      <vt:variant>
        <vt:i4>1900594</vt:i4>
      </vt:variant>
      <vt:variant>
        <vt:i4>1265</vt:i4>
      </vt:variant>
      <vt:variant>
        <vt:i4>0</vt:i4>
      </vt:variant>
      <vt:variant>
        <vt:i4>5</vt:i4>
      </vt:variant>
      <vt:variant>
        <vt:lpwstr/>
      </vt:variant>
      <vt:variant>
        <vt:lpwstr>_Toc211927356</vt:lpwstr>
      </vt:variant>
      <vt:variant>
        <vt:i4>1900594</vt:i4>
      </vt:variant>
      <vt:variant>
        <vt:i4>1259</vt:i4>
      </vt:variant>
      <vt:variant>
        <vt:i4>0</vt:i4>
      </vt:variant>
      <vt:variant>
        <vt:i4>5</vt:i4>
      </vt:variant>
      <vt:variant>
        <vt:lpwstr/>
      </vt:variant>
      <vt:variant>
        <vt:lpwstr>_Toc211927355</vt:lpwstr>
      </vt:variant>
      <vt:variant>
        <vt:i4>1900594</vt:i4>
      </vt:variant>
      <vt:variant>
        <vt:i4>1253</vt:i4>
      </vt:variant>
      <vt:variant>
        <vt:i4>0</vt:i4>
      </vt:variant>
      <vt:variant>
        <vt:i4>5</vt:i4>
      </vt:variant>
      <vt:variant>
        <vt:lpwstr/>
      </vt:variant>
      <vt:variant>
        <vt:lpwstr>_Toc211927354</vt:lpwstr>
      </vt:variant>
      <vt:variant>
        <vt:i4>1900594</vt:i4>
      </vt:variant>
      <vt:variant>
        <vt:i4>1247</vt:i4>
      </vt:variant>
      <vt:variant>
        <vt:i4>0</vt:i4>
      </vt:variant>
      <vt:variant>
        <vt:i4>5</vt:i4>
      </vt:variant>
      <vt:variant>
        <vt:lpwstr/>
      </vt:variant>
      <vt:variant>
        <vt:lpwstr>_Toc211927353</vt:lpwstr>
      </vt:variant>
      <vt:variant>
        <vt:i4>1900594</vt:i4>
      </vt:variant>
      <vt:variant>
        <vt:i4>1241</vt:i4>
      </vt:variant>
      <vt:variant>
        <vt:i4>0</vt:i4>
      </vt:variant>
      <vt:variant>
        <vt:i4>5</vt:i4>
      </vt:variant>
      <vt:variant>
        <vt:lpwstr/>
      </vt:variant>
      <vt:variant>
        <vt:lpwstr>_Toc211927352</vt:lpwstr>
      </vt:variant>
      <vt:variant>
        <vt:i4>1900594</vt:i4>
      </vt:variant>
      <vt:variant>
        <vt:i4>1235</vt:i4>
      </vt:variant>
      <vt:variant>
        <vt:i4>0</vt:i4>
      </vt:variant>
      <vt:variant>
        <vt:i4>5</vt:i4>
      </vt:variant>
      <vt:variant>
        <vt:lpwstr/>
      </vt:variant>
      <vt:variant>
        <vt:lpwstr>_Toc211927351</vt:lpwstr>
      </vt:variant>
      <vt:variant>
        <vt:i4>1900594</vt:i4>
      </vt:variant>
      <vt:variant>
        <vt:i4>1229</vt:i4>
      </vt:variant>
      <vt:variant>
        <vt:i4>0</vt:i4>
      </vt:variant>
      <vt:variant>
        <vt:i4>5</vt:i4>
      </vt:variant>
      <vt:variant>
        <vt:lpwstr/>
      </vt:variant>
      <vt:variant>
        <vt:lpwstr>_Toc211927350</vt:lpwstr>
      </vt:variant>
      <vt:variant>
        <vt:i4>1835058</vt:i4>
      </vt:variant>
      <vt:variant>
        <vt:i4>1223</vt:i4>
      </vt:variant>
      <vt:variant>
        <vt:i4>0</vt:i4>
      </vt:variant>
      <vt:variant>
        <vt:i4>5</vt:i4>
      </vt:variant>
      <vt:variant>
        <vt:lpwstr/>
      </vt:variant>
      <vt:variant>
        <vt:lpwstr>_Toc211927349</vt:lpwstr>
      </vt:variant>
      <vt:variant>
        <vt:i4>1835058</vt:i4>
      </vt:variant>
      <vt:variant>
        <vt:i4>1217</vt:i4>
      </vt:variant>
      <vt:variant>
        <vt:i4>0</vt:i4>
      </vt:variant>
      <vt:variant>
        <vt:i4>5</vt:i4>
      </vt:variant>
      <vt:variant>
        <vt:lpwstr/>
      </vt:variant>
      <vt:variant>
        <vt:lpwstr>_Toc211927348</vt:lpwstr>
      </vt:variant>
      <vt:variant>
        <vt:i4>1835058</vt:i4>
      </vt:variant>
      <vt:variant>
        <vt:i4>1211</vt:i4>
      </vt:variant>
      <vt:variant>
        <vt:i4>0</vt:i4>
      </vt:variant>
      <vt:variant>
        <vt:i4>5</vt:i4>
      </vt:variant>
      <vt:variant>
        <vt:lpwstr/>
      </vt:variant>
      <vt:variant>
        <vt:lpwstr>_Toc211927347</vt:lpwstr>
      </vt:variant>
      <vt:variant>
        <vt:i4>1835058</vt:i4>
      </vt:variant>
      <vt:variant>
        <vt:i4>1205</vt:i4>
      </vt:variant>
      <vt:variant>
        <vt:i4>0</vt:i4>
      </vt:variant>
      <vt:variant>
        <vt:i4>5</vt:i4>
      </vt:variant>
      <vt:variant>
        <vt:lpwstr/>
      </vt:variant>
      <vt:variant>
        <vt:lpwstr>_Toc211927346</vt:lpwstr>
      </vt:variant>
      <vt:variant>
        <vt:i4>1835058</vt:i4>
      </vt:variant>
      <vt:variant>
        <vt:i4>1199</vt:i4>
      </vt:variant>
      <vt:variant>
        <vt:i4>0</vt:i4>
      </vt:variant>
      <vt:variant>
        <vt:i4>5</vt:i4>
      </vt:variant>
      <vt:variant>
        <vt:lpwstr/>
      </vt:variant>
      <vt:variant>
        <vt:lpwstr>_Toc211927345</vt:lpwstr>
      </vt:variant>
      <vt:variant>
        <vt:i4>1835058</vt:i4>
      </vt:variant>
      <vt:variant>
        <vt:i4>1193</vt:i4>
      </vt:variant>
      <vt:variant>
        <vt:i4>0</vt:i4>
      </vt:variant>
      <vt:variant>
        <vt:i4>5</vt:i4>
      </vt:variant>
      <vt:variant>
        <vt:lpwstr/>
      </vt:variant>
      <vt:variant>
        <vt:lpwstr>_Toc211927344</vt:lpwstr>
      </vt:variant>
      <vt:variant>
        <vt:i4>1835058</vt:i4>
      </vt:variant>
      <vt:variant>
        <vt:i4>1187</vt:i4>
      </vt:variant>
      <vt:variant>
        <vt:i4>0</vt:i4>
      </vt:variant>
      <vt:variant>
        <vt:i4>5</vt:i4>
      </vt:variant>
      <vt:variant>
        <vt:lpwstr/>
      </vt:variant>
      <vt:variant>
        <vt:lpwstr>_Toc211927343</vt:lpwstr>
      </vt:variant>
      <vt:variant>
        <vt:i4>1835058</vt:i4>
      </vt:variant>
      <vt:variant>
        <vt:i4>1181</vt:i4>
      </vt:variant>
      <vt:variant>
        <vt:i4>0</vt:i4>
      </vt:variant>
      <vt:variant>
        <vt:i4>5</vt:i4>
      </vt:variant>
      <vt:variant>
        <vt:lpwstr/>
      </vt:variant>
      <vt:variant>
        <vt:lpwstr>_Toc211927342</vt:lpwstr>
      </vt:variant>
      <vt:variant>
        <vt:i4>1835058</vt:i4>
      </vt:variant>
      <vt:variant>
        <vt:i4>1175</vt:i4>
      </vt:variant>
      <vt:variant>
        <vt:i4>0</vt:i4>
      </vt:variant>
      <vt:variant>
        <vt:i4>5</vt:i4>
      </vt:variant>
      <vt:variant>
        <vt:lpwstr/>
      </vt:variant>
      <vt:variant>
        <vt:lpwstr>_Toc211927341</vt:lpwstr>
      </vt:variant>
      <vt:variant>
        <vt:i4>1835058</vt:i4>
      </vt:variant>
      <vt:variant>
        <vt:i4>1169</vt:i4>
      </vt:variant>
      <vt:variant>
        <vt:i4>0</vt:i4>
      </vt:variant>
      <vt:variant>
        <vt:i4>5</vt:i4>
      </vt:variant>
      <vt:variant>
        <vt:lpwstr/>
      </vt:variant>
      <vt:variant>
        <vt:lpwstr>_Toc211927340</vt:lpwstr>
      </vt:variant>
      <vt:variant>
        <vt:i4>1769522</vt:i4>
      </vt:variant>
      <vt:variant>
        <vt:i4>1163</vt:i4>
      </vt:variant>
      <vt:variant>
        <vt:i4>0</vt:i4>
      </vt:variant>
      <vt:variant>
        <vt:i4>5</vt:i4>
      </vt:variant>
      <vt:variant>
        <vt:lpwstr/>
      </vt:variant>
      <vt:variant>
        <vt:lpwstr>_Toc211927339</vt:lpwstr>
      </vt:variant>
      <vt:variant>
        <vt:i4>1769522</vt:i4>
      </vt:variant>
      <vt:variant>
        <vt:i4>1157</vt:i4>
      </vt:variant>
      <vt:variant>
        <vt:i4>0</vt:i4>
      </vt:variant>
      <vt:variant>
        <vt:i4>5</vt:i4>
      </vt:variant>
      <vt:variant>
        <vt:lpwstr/>
      </vt:variant>
      <vt:variant>
        <vt:lpwstr>_Toc211927338</vt:lpwstr>
      </vt:variant>
      <vt:variant>
        <vt:i4>1769522</vt:i4>
      </vt:variant>
      <vt:variant>
        <vt:i4>1151</vt:i4>
      </vt:variant>
      <vt:variant>
        <vt:i4>0</vt:i4>
      </vt:variant>
      <vt:variant>
        <vt:i4>5</vt:i4>
      </vt:variant>
      <vt:variant>
        <vt:lpwstr/>
      </vt:variant>
      <vt:variant>
        <vt:lpwstr>_Toc211927337</vt:lpwstr>
      </vt:variant>
      <vt:variant>
        <vt:i4>1769522</vt:i4>
      </vt:variant>
      <vt:variant>
        <vt:i4>1145</vt:i4>
      </vt:variant>
      <vt:variant>
        <vt:i4>0</vt:i4>
      </vt:variant>
      <vt:variant>
        <vt:i4>5</vt:i4>
      </vt:variant>
      <vt:variant>
        <vt:lpwstr/>
      </vt:variant>
      <vt:variant>
        <vt:lpwstr>_Toc211927336</vt:lpwstr>
      </vt:variant>
      <vt:variant>
        <vt:i4>1769522</vt:i4>
      </vt:variant>
      <vt:variant>
        <vt:i4>1139</vt:i4>
      </vt:variant>
      <vt:variant>
        <vt:i4>0</vt:i4>
      </vt:variant>
      <vt:variant>
        <vt:i4>5</vt:i4>
      </vt:variant>
      <vt:variant>
        <vt:lpwstr/>
      </vt:variant>
      <vt:variant>
        <vt:lpwstr>_Toc211927335</vt:lpwstr>
      </vt:variant>
      <vt:variant>
        <vt:i4>1769522</vt:i4>
      </vt:variant>
      <vt:variant>
        <vt:i4>1133</vt:i4>
      </vt:variant>
      <vt:variant>
        <vt:i4>0</vt:i4>
      </vt:variant>
      <vt:variant>
        <vt:i4>5</vt:i4>
      </vt:variant>
      <vt:variant>
        <vt:lpwstr/>
      </vt:variant>
      <vt:variant>
        <vt:lpwstr>_Toc211927334</vt:lpwstr>
      </vt:variant>
      <vt:variant>
        <vt:i4>1769522</vt:i4>
      </vt:variant>
      <vt:variant>
        <vt:i4>1127</vt:i4>
      </vt:variant>
      <vt:variant>
        <vt:i4>0</vt:i4>
      </vt:variant>
      <vt:variant>
        <vt:i4>5</vt:i4>
      </vt:variant>
      <vt:variant>
        <vt:lpwstr/>
      </vt:variant>
      <vt:variant>
        <vt:lpwstr>_Toc211927333</vt:lpwstr>
      </vt:variant>
      <vt:variant>
        <vt:i4>1769522</vt:i4>
      </vt:variant>
      <vt:variant>
        <vt:i4>1121</vt:i4>
      </vt:variant>
      <vt:variant>
        <vt:i4>0</vt:i4>
      </vt:variant>
      <vt:variant>
        <vt:i4>5</vt:i4>
      </vt:variant>
      <vt:variant>
        <vt:lpwstr/>
      </vt:variant>
      <vt:variant>
        <vt:lpwstr>_Toc211927332</vt:lpwstr>
      </vt:variant>
      <vt:variant>
        <vt:i4>1769522</vt:i4>
      </vt:variant>
      <vt:variant>
        <vt:i4>1115</vt:i4>
      </vt:variant>
      <vt:variant>
        <vt:i4>0</vt:i4>
      </vt:variant>
      <vt:variant>
        <vt:i4>5</vt:i4>
      </vt:variant>
      <vt:variant>
        <vt:lpwstr/>
      </vt:variant>
      <vt:variant>
        <vt:lpwstr>_Toc211927331</vt:lpwstr>
      </vt:variant>
      <vt:variant>
        <vt:i4>1769522</vt:i4>
      </vt:variant>
      <vt:variant>
        <vt:i4>1109</vt:i4>
      </vt:variant>
      <vt:variant>
        <vt:i4>0</vt:i4>
      </vt:variant>
      <vt:variant>
        <vt:i4>5</vt:i4>
      </vt:variant>
      <vt:variant>
        <vt:lpwstr/>
      </vt:variant>
      <vt:variant>
        <vt:lpwstr>_Toc211927330</vt:lpwstr>
      </vt:variant>
      <vt:variant>
        <vt:i4>1703986</vt:i4>
      </vt:variant>
      <vt:variant>
        <vt:i4>1103</vt:i4>
      </vt:variant>
      <vt:variant>
        <vt:i4>0</vt:i4>
      </vt:variant>
      <vt:variant>
        <vt:i4>5</vt:i4>
      </vt:variant>
      <vt:variant>
        <vt:lpwstr/>
      </vt:variant>
      <vt:variant>
        <vt:lpwstr>_Toc211927329</vt:lpwstr>
      </vt:variant>
      <vt:variant>
        <vt:i4>1703986</vt:i4>
      </vt:variant>
      <vt:variant>
        <vt:i4>1097</vt:i4>
      </vt:variant>
      <vt:variant>
        <vt:i4>0</vt:i4>
      </vt:variant>
      <vt:variant>
        <vt:i4>5</vt:i4>
      </vt:variant>
      <vt:variant>
        <vt:lpwstr/>
      </vt:variant>
      <vt:variant>
        <vt:lpwstr>_Toc211927328</vt:lpwstr>
      </vt:variant>
      <vt:variant>
        <vt:i4>1703986</vt:i4>
      </vt:variant>
      <vt:variant>
        <vt:i4>1091</vt:i4>
      </vt:variant>
      <vt:variant>
        <vt:i4>0</vt:i4>
      </vt:variant>
      <vt:variant>
        <vt:i4>5</vt:i4>
      </vt:variant>
      <vt:variant>
        <vt:lpwstr/>
      </vt:variant>
      <vt:variant>
        <vt:lpwstr>_Toc211927327</vt:lpwstr>
      </vt:variant>
      <vt:variant>
        <vt:i4>1703986</vt:i4>
      </vt:variant>
      <vt:variant>
        <vt:i4>1085</vt:i4>
      </vt:variant>
      <vt:variant>
        <vt:i4>0</vt:i4>
      </vt:variant>
      <vt:variant>
        <vt:i4>5</vt:i4>
      </vt:variant>
      <vt:variant>
        <vt:lpwstr/>
      </vt:variant>
      <vt:variant>
        <vt:lpwstr>_Toc211927326</vt:lpwstr>
      </vt:variant>
      <vt:variant>
        <vt:i4>1703986</vt:i4>
      </vt:variant>
      <vt:variant>
        <vt:i4>1079</vt:i4>
      </vt:variant>
      <vt:variant>
        <vt:i4>0</vt:i4>
      </vt:variant>
      <vt:variant>
        <vt:i4>5</vt:i4>
      </vt:variant>
      <vt:variant>
        <vt:lpwstr/>
      </vt:variant>
      <vt:variant>
        <vt:lpwstr>_Toc211927325</vt:lpwstr>
      </vt:variant>
      <vt:variant>
        <vt:i4>1703986</vt:i4>
      </vt:variant>
      <vt:variant>
        <vt:i4>1073</vt:i4>
      </vt:variant>
      <vt:variant>
        <vt:i4>0</vt:i4>
      </vt:variant>
      <vt:variant>
        <vt:i4>5</vt:i4>
      </vt:variant>
      <vt:variant>
        <vt:lpwstr/>
      </vt:variant>
      <vt:variant>
        <vt:lpwstr>_Toc211927324</vt:lpwstr>
      </vt:variant>
      <vt:variant>
        <vt:i4>1703986</vt:i4>
      </vt:variant>
      <vt:variant>
        <vt:i4>1067</vt:i4>
      </vt:variant>
      <vt:variant>
        <vt:i4>0</vt:i4>
      </vt:variant>
      <vt:variant>
        <vt:i4>5</vt:i4>
      </vt:variant>
      <vt:variant>
        <vt:lpwstr/>
      </vt:variant>
      <vt:variant>
        <vt:lpwstr>_Toc211927323</vt:lpwstr>
      </vt:variant>
      <vt:variant>
        <vt:i4>1703986</vt:i4>
      </vt:variant>
      <vt:variant>
        <vt:i4>1061</vt:i4>
      </vt:variant>
      <vt:variant>
        <vt:i4>0</vt:i4>
      </vt:variant>
      <vt:variant>
        <vt:i4>5</vt:i4>
      </vt:variant>
      <vt:variant>
        <vt:lpwstr/>
      </vt:variant>
      <vt:variant>
        <vt:lpwstr>_Toc211927322</vt:lpwstr>
      </vt:variant>
      <vt:variant>
        <vt:i4>1703986</vt:i4>
      </vt:variant>
      <vt:variant>
        <vt:i4>1055</vt:i4>
      </vt:variant>
      <vt:variant>
        <vt:i4>0</vt:i4>
      </vt:variant>
      <vt:variant>
        <vt:i4>5</vt:i4>
      </vt:variant>
      <vt:variant>
        <vt:lpwstr/>
      </vt:variant>
      <vt:variant>
        <vt:lpwstr>_Toc211927321</vt:lpwstr>
      </vt:variant>
      <vt:variant>
        <vt:i4>1703986</vt:i4>
      </vt:variant>
      <vt:variant>
        <vt:i4>1049</vt:i4>
      </vt:variant>
      <vt:variant>
        <vt:i4>0</vt:i4>
      </vt:variant>
      <vt:variant>
        <vt:i4>5</vt:i4>
      </vt:variant>
      <vt:variant>
        <vt:lpwstr/>
      </vt:variant>
      <vt:variant>
        <vt:lpwstr>_Toc211927320</vt:lpwstr>
      </vt:variant>
      <vt:variant>
        <vt:i4>1638450</vt:i4>
      </vt:variant>
      <vt:variant>
        <vt:i4>1043</vt:i4>
      </vt:variant>
      <vt:variant>
        <vt:i4>0</vt:i4>
      </vt:variant>
      <vt:variant>
        <vt:i4>5</vt:i4>
      </vt:variant>
      <vt:variant>
        <vt:lpwstr/>
      </vt:variant>
      <vt:variant>
        <vt:lpwstr>_Toc211927319</vt:lpwstr>
      </vt:variant>
      <vt:variant>
        <vt:i4>1638450</vt:i4>
      </vt:variant>
      <vt:variant>
        <vt:i4>1037</vt:i4>
      </vt:variant>
      <vt:variant>
        <vt:i4>0</vt:i4>
      </vt:variant>
      <vt:variant>
        <vt:i4>5</vt:i4>
      </vt:variant>
      <vt:variant>
        <vt:lpwstr/>
      </vt:variant>
      <vt:variant>
        <vt:lpwstr>_Toc211927318</vt:lpwstr>
      </vt:variant>
      <vt:variant>
        <vt:i4>1638450</vt:i4>
      </vt:variant>
      <vt:variant>
        <vt:i4>1031</vt:i4>
      </vt:variant>
      <vt:variant>
        <vt:i4>0</vt:i4>
      </vt:variant>
      <vt:variant>
        <vt:i4>5</vt:i4>
      </vt:variant>
      <vt:variant>
        <vt:lpwstr/>
      </vt:variant>
      <vt:variant>
        <vt:lpwstr>_Toc211927317</vt:lpwstr>
      </vt:variant>
      <vt:variant>
        <vt:i4>1638450</vt:i4>
      </vt:variant>
      <vt:variant>
        <vt:i4>1025</vt:i4>
      </vt:variant>
      <vt:variant>
        <vt:i4>0</vt:i4>
      </vt:variant>
      <vt:variant>
        <vt:i4>5</vt:i4>
      </vt:variant>
      <vt:variant>
        <vt:lpwstr/>
      </vt:variant>
      <vt:variant>
        <vt:lpwstr>_Toc211927316</vt:lpwstr>
      </vt:variant>
      <vt:variant>
        <vt:i4>1638450</vt:i4>
      </vt:variant>
      <vt:variant>
        <vt:i4>1019</vt:i4>
      </vt:variant>
      <vt:variant>
        <vt:i4>0</vt:i4>
      </vt:variant>
      <vt:variant>
        <vt:i4>5</vt:i4>
      </vt:variant>
      <vt:variant>
        <vt:lpwstr/>
      </vt:variant>
      <vt:variant>
        <vt:lpwstr>_Toc211927315</vt:lpwstr>
      </vt:variant>
      <vt:variant>
        <vt:i4>1638450</vt:i4>
      </vt:variant>
      <vt:variant>
        <vt:i4>1013</vt:i4>
      </vt:variant>
      <vt:variant>
        <vt:i4>0</vt:i4>
      </vt:variant>
      <vt:variant>
        <vt:i4>5</vt:i4>
      </vt:variant>
      <vt:variant>
        <vt:lpwstr/>
      </vt:variant>
      <vt:variant>
        <vt:lpwstr>_Toc211927314</vt:lpwstr>
      </vt:variant>
      <vt:variant>
        <vt:i4>1638450</vt:i4>
      </vt:variant>
      <vt:variant>
        <vt:i4>1007</vt:i4>
      </vt:variant>
      <vt:variant>
        <vt:i4>0</vt:i4>
      </vt:variant>
      <vt:variant>
        <vt:i4>5</vt:i4>
      </vt:variant>
      <vt:variant>
        <vt:lpwstr/>
      </vt:variant>
      <vt:variant>
        <vt:lpwstr>_Toc211927313</vt:lpwstr>
      </vt:variant>
      <vt:variant>
        <vt:i4>1638450</vt:i4>
      </vt:variant>
      <vt:variant>
        <vt:i4>1001</vt:i4>
      </vt:variant>
      <vt:variant>
        <vt:i4>0</vt:i4>
      </vt:variant>
      <vt:variant>
        <vt:i4>5</vt:i4>
      </vt:variant>
      <vt:variant>
        <vt:lpwstr/>
      </vt:variant>
      <vt:variant>
        <vt:lpwstr>_Toc211927312</vt:lpwstr>
      </vt:variant>
      <vt:variant>
        <vt:i4>1638450</vt:i4>
      </vt:variant>
      <vt:variant>
        <vt:i4>995</vt:i4>
      </vt:variant>
      <vt:variant>
        <vt:i4>0</vt:i4>
      </vt:variant>
      <vt:variant>
        <vt:i4>5</vt:i4>
      </vt:variant>
      <vt:variant>
        <vt:lpwstr/>
      </vt:variant>
      <vt:variant>
        <vt:lpwstr>_Toc211927311</vt:lpwstr>
      </vt:variant>
      <vt:variant>
        <vt:i4>1638450</vt:i4>
      </vt:variant>
      <vt:variant>
        <vt:i4>989</vt:i4>
      </vt:variant>
      <vt:variant>
        <vt:i4>0</vt:i4>
      </vt:variant>
      <vt:variant>
        <vt:i4>5</vt:i4>
      </vt:variant>
      <vt:variant>
        <vt:lpwstr/>
      </vt:variant>
      <vt:variant>
        <vt:lpwstr>_Toc211927310</vt:lpwstr>
      </vt:variant>
      <vt:variant>
        <vt:i4>1572914</vt:i4>
      </vt:variant>
      <vt:variant>
        <vt:i4>983</vt:i4>
      </vt:variant>
      <vt:variant>
        <vt:i4>0</vt:i4>
      </vt:variant>
      <vt:variant>
        <vt:i4>5</vt:i4>
      </vt:variant>
      <vt:variant>
        <vt:lpwstr/>
      </vt:variant>
      <vt:variant>
        <vt:lpwstr>_Toc211927309</vt:lpwstr>
      </vt:variant>
      <vt:variant>
        <vt:i4>1572914</vt:i4>
      </vt:variant>
      <vt:variant>
        <vt:i4>977</vt:i4>
      </vt:variant>
      <vt:variant>
        <vt:i4>0</vt:i4>
      </vt:variant>
      <vt:variant>
        <vt:i4>5</vt:i4>
      </vt:variant>
      <vt:variant>
        <vt:lpwstr/>
      </vt:variant>
      <vt:variant>
        <vt:lpwstr>_Toc211927308</vt:lpwstr>
      </vt:variant>
      <vt:variant>
        <vt:i4>1572914</vt:i4>
      </vt:variant>
      <vt:variant>
        <vt:i4>971</vt:i4>
      </vt:variant>
      <vt:variant>
        <vt:i4>0</vt:i4>
      </vt:variant>
      <vt:variant>
        <vt:i4>5</vt:i4>
      </vt:variant>
      <vt:variant>
        <vt:lpwstr/>
      </vt:variant>
      <vt:variant>
        <vt:lpwstr>_Toc211927307</vt:lpwstr>
      </vt:variant>
      <vt:variant>
        <vt:i4>1572914</vt:i4>
      </vt:variant>
      <vt:variant>
        <vt:i4>965</vt:i4>
      </vt:variant>
      <vt:variant>
        <vt:i4>0</vt:i4>
      </vt:variant>
      <vt:variant>
        <vt:i4>5</vt:i4>
      </vt:variant>
      <vt:variant>
        <vt:lpwstr/>
      </vt:variant>
      <vt:variant>
        <vt:lpwstr>_Toc211927306</vt:lpwstr>
      </vt:variant>
      <vt:variant>
        <vt:i4>1572914</vt:i4>
      </vt:variant>
      <vt:variant>
        <vt:i4>959</vt:i4>
      </vt:variant>
      <vt:variant>
        <vt:i4>0</vt:i4>
      </vt:variant>
      <vt:variant>
        <vt:i4>5</vt:i4>
      </vt:variant>
      <vt:variant>
        <vt:lpwstr/>
      </vt:variant>
      <vt:variant>
        <vt:lpwstr>_Toc211927305</vt:lpwstr>
      </vt:variant>
      <vt:variant>
        <vt:i4>1572914</vt:i4>
      </vt:variant>
      <vt:variant>
        <vt:i4>953</vt:i4>
      </vt:variant>
      <vt:variant>
        <vt:i4>0</vt:i4>
      </vt:variant>
      <vt:variant>
        <vt:i4>5</vt:i4>
      </vt:variant>
      <vt:variant>
        <vt:lpwstr/>
      </vt:variant>
      <vt:variant>
        <vt:lpwstr>_Toc211927304</vt:lpwstr>
      </vt:variant>
      <vt:variant>
        <vt:i4>1572914</vt:i4>
      </vt:variant>
      <vt:variant>
        <vt:i4>947</vt:i4>
      </vt:variant>
      <vt:variant>
        <vt:i4>0</vt:i4>
      </vt:variant>
      <vt:variant>
        <vt:i4>5</vt:i4>
      </vt:variant>
      <vt:variant>
        <vt:lpwstr/>
      </vt:variant>
      <vt:variant>
        <vt:lpwstr>_Toc211927303</vt:lpwstr>
      </vt:variant>
      <vt:variant>
        <vt:i4>1572914</vt:i4>
      </vt:variant>
      <vt:variant>
        <vt:i4>941</vt:i4>
      </vt:variant>
      <vt:variant>
        <vt:i4>0</vt:i4>
      </vt:variant>
      <vt:variant>
        <vt:i4>5</vt:i4>
      </vt:variant>
      <vt:variant>
        <vt:lpwstr/>
      </vt:variant>
      <vt:variant>
        <vt:lpwstr>_Toc211927302</vt:lpwstr>
      </vt:variant>
      <vt:variant>
        <vt:i4>1572914</vt:i4>
      </vt:variant>
      <vt:variant>
        <vt:i4>935</vt:i4>
      </vt:variant>
      <vt:variant>
        <vt:i4>0</vt:i4>
      </vt:variant>
      <vt:variant>
        <vt:i4>5</vt:i4>
      </vt:variant>
      <vt:variant>
        <vt:lpwstr/>
      </vt:variant>
      <vt:variant>
        <vt:lpwstr>_Toc211927301</vt:lpwstr>
      </vt:variant>
      <vt:variant>
        <vt:i4>1572914</vt:i4>
      </vt:variant>
      <vt:variant>
        <vt:i4>929</vt:i4>
      </vt:variant>
      <vt:variant>
        <vt:i4>0</vt:i4>
      </vt:variant>
      <vt:variant>
        <vt:i4>5</vt:i4>
      </vt:variant>
      <vt:variant>
        <vt:lpwstr/>
      </vt:variant>
      <vt:variant>
        <vt:lpwstr>_Toc211927300</vt:lpwstr>
      </vt:variant>
      <vt:variant>
        <vt:i4>1114163</vt:i4>
      </vt:variant>
      <vt:variant>
        <vt:i4>923</vt:i4>
      </vt:variant>
      <vt:variant>
        <vt:i4>0</vt:i4>
      </vt:variant>
      <vt:variant>
        <vt:i4>5</vt:i4>
      </vt:variant>
      <vt:variant>
        <vt:lpwstr/>
      </vt:variant>
      <vt:variant>
        <vt:lpwstr>_Toc211927299</vt:lpwstr>
      </vt:variant>
      <vt:variant>
        <vt:i4>1114163</vt:i4>
      </vt:variant>
      <vt:variant>
        <vt:i4>917</vt:i4>
      </vt:variant>
      <vt:variant>
        <vt:i4>0</vt:i4>
      </vt:variant>
      <vt:variant>
        <vt:i4>5</vt:i4>
      </vt:variant>
      <vt:variant>
        <vt:lpwstr/>
      </vt:variant>
      <vt:variant>
        <vt:lpwstr>_Toc211927298</vt:lpwstr>
      </vt:variant>
      <vt:variant>
        <vt:i4>1114163</vt:i4>
      </vt:variant>
      <vt:variant>
        <vt:i4>911</vt:i4>
      </vt:variant>
      <vt:variant>
        <vt:i4>0</vt:i4>
      </vt:variant>
      <vt:variant>
        <vt:i4>5</vt:i4>
      </vt:variant>
      <vt:variant>
        <vt:lpwstr/>
      </vt:variant>
      <vt:variant>
        <vt:lpwstr>_Toc211927297</vt:lpwstr>
      </vt:variant>
      <vt:variant>
        <vt:i4>1114163</vt:i4>
      </vt:variant>
      <vt:variant>
        <vt:i4>905</vt:i4>
      </vt:variant>
      <vt:variant>
        <vt:i4>0</vt:i4>
      </vt:variant>
      <vt:variant>
        <vt:i4>5</vt:i4>
      </vt:variant>
      <vt:variant>
        <vt:lpwstr/>
      </vt:variant>
      <vt:variant>
        <vt:lpwstr>_Toc211927296</vt:lpwstr>
      </vt:variant>
      <vt:variant>
        <vt:i4>1114163</vt:i4>
      </vt:variant>
      <vt:variant>
        <vt:i4>899</vt:i4>
      </vt:variant>
      <vt:variant>
        <vt:i4>0</vt:i4>
      </vt:variant>
      <vt:variant>
        <vt:i4>5</vt:i4>
      </vt:variant>
      <vt:variant>
        <vt:lpwstr/>
      </vt:variant>
      <vt:variant>
        <vt:lpwstr>_Toc211927295</vt:lpwstr>
      </vt:variant>
      <vt:variant>
        <vt:i4>1114163</vt:i4>
      </vt:variant>
      <vt:variant>
        <vt:i4>893</vt:i4>
      </vt:variant>
      <vt:variant>
        <vt:i4>0</vt:i4>
      </vt:variant>
      <vt:variant>
        <vt:i4>5</vt:i4>
      </vt:variant>
      <vt:variant>
        <vt:lpwstr/>
      </vt:variant>
      <vt:variant>
        <vt:lpwstr>_Toc211927294</vt:lpwstr>
      </vt:variant>
      <vt:variant>
        <vt:i4>1114163</vt:i4>
      </vt:variant>
      <vt:variant>
        <vt:i4>887</vt:i4>
      </vt:variant>
      <vt:variant>
        <vt:i4>0</vt:i4>
      </vt:variant>
      <vt:variant>
        <vt:i4>5</vt:i4>
      </vt:variant>
      <vt:variant>
        <vt:lpwstr/>
      </vt:variant>
      <vt:variant>
        <vt:lpwstr>_Toc211927293</vt:lpwstr>
      </vt:variant>
      <vt:variant>
        <vt:i4>1114163</vt:i4>
      </vt:variant>
      <vt:variant>
        <vt:i4>881</vt:i4>
      </vt:variant>
      <vt:variant>
        <vt:i4>0</vt:i4>
      </vt:variant>
      <vt:variant>
        <vt:i4>5</vt:i4>
      </vt:variant>
      <vt:variant>
        <vt:lpwstr/>
      </vt:variant>
      <vt:variant>
        <vt:lpwstr>_Toc211927292</vt:lpwstr>
      </vt:variant>
      <vt:variant>
        <vt:i4>1114163</vt:i4>
      </vt:variant>
      <vt:variant>
        <vt:i4>875</vt:i4>
      </vt:variant>
      <vt:variant>
        <vt:i4>0</vt:i4>
      </vt:variant>
      <vt:variant>
        <vt:i4>5</vt:i4>
      </vt:variant>
      <vt:variant>
        <vt:lpwstr/>
      </vt:variant>
      <vt:variant>
        <vt:lpwstr>_Toc211927291</vt:lpwstr>
      </vt:variant>
      <vt:variant>
        <vt:i4>1114163</vt:i4>
      </vt:variant>
      <vt:variant>
        <vt:i4>869</vt:i4>
      </vt:variant>
      <vt:variant>
        <vt:i4>0</vt:i4>
      </vt:variant>
      <vt:variant>
        <vt:i4>5</vt:i4>
      </vt:variant>
      <vt:variant>
        <vt:lpwstr/>
      </vt:variant>
      <vt:variant>
        <vt:lpwstr>_Toc211927290</vt:lpwstr>
      </vt:variant>
      <vt:variant>
        <vt:i4>1048627</vt:i4>
      </vt:variant>
      <vt:variant>
        <vt:i4>863</vt:i4>
      </vt:variant>
      <vt:variant>
        <vt:i4>0</vt:i4>
      </vt:variant>
      <vt:variant>
        <vt:i4>5</vt:i4>
      </vt:variant>
      <vt:variant>
        <vt:lpwstr/>
      </vt:variant>
      <vt:variant>
        <vt:lpwstr>_Toc211927289</vt:lpwstr>
      </vt:variant>
      <vt:variant>
        <vt:i4>1048627</vt:i4>
      </vt:variant>
      <vt:variant>
        <vt:i4>857</vt:i4>
      </vt:variant>
      <vt:variant>
        <vt:i4>0</vt:i4>
      </vt:variant>
      <vt:variant>
        <vt:i4>5</vt:i4>
      </vt:variant>
      <vt:variant>
        <vt:lpwstr/>
      </vt:variant>
      <vt:variant>
        <vt:lpwstr>_Toc211927288</vt:lpwstr>
      </vt:variant>
      <vt:variant>
        <vt:i4>1048627</vt:i4>
      </vt:variant>
      <vt:variant>
        <vt:i4>851</vt:i4>
      </vt:variant>
      <vt:variant>
        <vt:i4>0</vt:i4>
      </vt:variant>
      <vt:variant>
        <vt:i4>5</vt:i4>
      </vt:variant>
      <vt:variant>
        <vt:lpwstr/>
      </vt:variant>
      <vt:variant>
        <vt:lpwstr>_Toc211927287</vt:lpwstr>
      </vt:variant>
      <vt:variant>
        <vt:i4>1048627</vt:i4>
      </vt:variant>
      <vt:variant>
        <vt:i4>845</vt:i4>
      </vt:variant>
      <vt:variant>
        <vt:i4>0</vt:i4>
      </vt:variant>
      <vt:variant>
        <vt:i4>5</vt:i4>
      </vt:variant>
      <vt:variant>
        <vt:lpwstr/>
      </vt:variant>
      <vt:variant>
        <vt:lpwstr>_Toc211927286</vt:lpwstr>
      </vt:variant>
      <vt:variant>
        <vt:i4>1048627</vt:i4>
      </vt:variant>
      <vt:variant>
        <vt:i4>839</vt:i4>
      </vt:variant>
      <vt:variant>
        <vt:i4>0</vt:i4>
      </vt:variant>
      <vt:variant>
        <vt:i4>5</vt:i4>
      </vt:variant>
      <vt:variant>
        <vt:lpwstr/>
      </vt:variant>
      <vt:variant>
        <vt:lpwstr>_Toc211927285</vt:lpwstr>
      </vt:variant>
      <vt:variant>
        <vt:i4>1048627</vt:i4>
      </vt:variant>
      <vt:variant>
        <vt:i4>833</vt:i4>
      </vt:variant>
      <vt:variant>
        <vt:i4>0</vt:i4>
      </vt:variant>
      <vt:variant>
        <vt:i4>5</vt:i4>
      </vt:variant>
      <vt:variant>
        <vt:lpwstr/>
      </vt:variant>
      <vt:variant>
        <vt:lpwstr>_Toc211927284</vt:lpwstr>
      </vt:variant>
      <vt:variant>
        <vt:i4>1048627</vt:i4>
      </vt:variant>
      <vt:variant>
        <vt:i4>827</vt:i4>
      </vt:variant>
      <vt:variant>
        <vt:i4>0</vt:i4>
      </vt:variant>
      <vt:variant>
        <vt:i4>5</vt:i4>
      </vt:variant>
      <vt:variant>
        <vt:lpwstr/>
      </vt:variant>
      <vt:variant>
        <vt:lpwstr>_Toc211927283</vt:lpwstr>
      </vt:variant>
      <vt:variant>
        <vt:i4>1048627</vt:i4>
      </vt:variant>
      <vt:variant>
        <vt:i4>821</vt:i4>
      </vt:variant>
      <vt:variant>
        <vt:i4>0</vt:i4>
      </vt:variant>
      <vt:variant>
        <vt:i4>5</vt:i4>
      </vt:variant>
      <vt:variant>
        <vt:lpwstr/>
      </vt:variant>
      <vt:variant>
        <vt:lpwstr>_Toc211927282</vt:lpwstr>
      </vt:variant>
      <vt:variant>
        <vt:i4>1048627</vt:i4>
      </vt:variant>
      <vt:variant>
        <vt:i4>815</vt:i4>
      </vt:variant>
      <vt:variant>
        <vt:i4>0</vt:i4>
      </vt:variant>
      <vt:variant>
        <vt:i4>5</vt:i4>
      </vt:variant>
      <vt:variant>
        <vt:lpwstr/>
      </vt:variant>
      <vt:variant>
        <vt:lpwstr>_Toc211927281</vt:lpwstr>
      </vt:variant>
      <vt:variant>
        <vt:i4>1048627</vt:i4>
      </vt:variant>
      <vt:variant>
        <vt:i4>809</vt:i4>
      </vt:variant>
      <vt:variant>
        <vt:i4>0</vt:i4>
      </vt:variant>
      <vt:variant>
        <vt:i4>5</vt:i4>
      </vt:variant>
      <vt:variant>
        <vt:lpwstr/>
      </vt:variant>
      <vt:variant>
        <vt:lpwstr>_Toc211927280</vt:lpwstr>
      </vt:variant>
      <vt:variant>
        <vt:i4>2031667</vt:i4>
      </vt:variant>
      <vt:variant>
        <vt:i4>803</vt:i4>
      </vt:variant>
      <vt:variant>
        <vt:i4>0</vt:i4>
      </vt:variant>
      <vt:variant>
        <vt:i4>5</vt:i4>
      </vt:variant>
      <vt:variant>
        <vt:lpwstr/>
      </vt:variant>
      <vt:variant>
        <vt:lpwstr>_Toc211927279</vt:lpwstr>
      </vt:variant>
      <vt:variant>
        <vt:i4>2031667</vt:i4>
      </vt:variant>
      <vt:variant>
        <vt:i4>797</vt:i4>
      </vt:variant>
      <vt:variant>
        <vt:i4>0</vt:i4>
      </vt:variant>
      <vt:variant>
        <vt:i4>5</vt:i4>
      </vt:variant>
      <vt:variant>
        <vt:lpwstr/>
      </vt:variant>
      <vt:variant>
        <vt:lpwstr>_Toc211927278</vt:lpwstr>
      </vt:variant>
      <vt:variant>
        <vt:i4>2031667</vt:i4>
      </vt:variant>
      <vt:variant>
        <vt:i4>791</vt:i4>
      </vt:variant>
      <vt:variant>
        <vt:i4>0</vt:i4>
      </vt:variant>
      <vt:variant>
        <vt:i4>5</vt:i4>
      </vt:variant>
      <vt:variant>
        <vt:lpwstr/>
      </vt:variant>
      <vt:variant>
        <vt:lpwstr>_Toc211927277</vt:lpwstr>
      </vt:variant>
      <vt:variant>
        <vt:i4>2031667</vt:i4>
      </vt:variant>
      <vt:variant>
        <vt:i4>785</vt:i4>
      </vt:variant>
      <vt:variant>
        <vt:i4>0</vt:i4>
      </vt:variant>
      <vt:variant>
        <vt:i4>5</vt:i4>
      </vt:variant>
      <vt:variant>
        <vt:lpwstr/>
      </vt:variant>
      <vt:variant>
        <vt:lpwstr>_Toc211927276</vt:lpwstr>
      </vt:variant>
      <vt:variant>
        <vt:i4>2031667</vt:i4>
      </vt:variant>
      <vt:variant>
        <vt:i4>779</vt:i4>
      </vt:variant>
      <vt:variant>
        <vt:i4>0</vt:i4>
      </vt:variant>
      <vt:variant>
        <vt:i4>5</vt:i4>
      </vt:variant>
      <vt:variant>
        <vt:lpwstr/>
      </vt:variant>
      <vt:variant>
        <vt:lpwstr>_Toc211927275</vt:lpwstr>
      </vt:variant>
      <vt:variant>
        <vt:i4>2031667</vt:i4>
      </vt:variant>
      <vt:variant>
        <vt:i4>773</vt:i4>
      </vt:variant>
      <vt:variant>
        <vt:i4>0</vt:i4>
      </vt:variant>
      <vt:variant>
        <vt:i4>5</vt:i4>
      </vt:variant>
      <vt:variant>
        <vt:lpwstr/>
      </vt:variant>
      <vt:variant>
        <vt:lpwstr>_Toc211927274</vt:lpwstr>
      </vt:variant>
      <vt:variant>
        <vt:i4>2031667</vt:i4>
      </vt:variant>
      <vt:variant>
        <vt:i4>767</vt:i4>
      </vt:variant>
      <vt:variant>
        <vt:i4>0</vt:i4>
      </vt:variant>
      <vt:variant>
        <vt:i4>5</vt:i4>
      </vt:variant>
      <vt:variant>
        <vt:lpwstr/>
      </vt:variant>
      <vt:variant>
        <vt:lpwstr>_Toc211927273</vt:lpwstr>
      </vt:variant>
      <vt:variant>
        <vt:i4>2031667</vt:i4>
      </vt:variant>
      <vt:variant>
        <vt:i4>761</vt:i4>
      </vt:variant>
      <vt:variant>
        <vt:i4>0</vt:i4>
      </vt:variant>
      <vt:variant>
        <vt:i4>5</vt:i4>
      </vt:variant>
      <vt:variant>
        <vt:lpwstr/>
      </vt:variant>
      <vt:variant>
        <vt:lpwstr>_Toc211927272</vt:lpwstr>
      </vt:variant>
      <vt:variant>
        <vt:i4>2031667</vt:i4>
      </vt:variant>
      <vt:variant>
        <vt:i4>755</vt:i4>
      </vt:variant>
      <vt:variant>
        <vt:i4>0</vt:i4>
      </vt:variant>
      <vt:variant>
        <vt:i4>5</vt:i4>
      </vt:variant>
      <vt:variant>
        <vt:lpwstr/>
      </vt:variant>
      <vt:variant>
        <vt:lpwstr>_Toc211927271</vt:lpwstr>
      </vt:variant>
      <vt:variant>
        <vt:i4>2031667</vt:i4>
      </vt:variant>
      <vt:variant>
        <vt:i4>749</vt:i4>
      </vt:variant>
      <vt:variant>
        <vt:i4>0</vt:i4>
      </vt:variant>
      <vt:variant>
        <vt:i4>5</vt:i4>
      </vt:variant>
      <vt:variant>
        <vt:lpwstr/>
      </vt:variant>
      <vt:variant>
        <vt:lpwstr>_Toc211927270</vt:lpwstr>
      </vt:variant>
      <vt:variant>
        <vt:i4>1966131</vt:i4>
      </vt:variant>
      <vt:variant>
        <vt:i4>743</vt:i4>
      </vt:variant>
      <vt:variant>
        <vt:i4>0</vt:i4>
      </vt:variant>
      <vt:variant>
        <vt:i4>5</vt:i4>
      </vt:variant>
      <vt:variant>
        <vt:lpwstr/>
      </vt:variant>
      <vt:variant>
        <vt:lpwstr>_Toc211927269</vt:lpwstr>
      </vt:variant>
      <vt:variant>
        <vt:i4>1966131</vt:i4>
      </vt:variant>
      <vt:variant>
        <vt:i4>737</vt:i4>
      </vt:variant>
      <vt:variant>
        <vt:i4>0</vt:i4>
      </vt:variant>
      <vt:variant>
        <vt:i4>5</vt:i4>
      </vt:variant>
      <vt:variant>
        <vt:lpwstr/>
      </vt:variant>
      <vt:variant>
        <vt:lpwstr>_Toc211927268</vt:lpwstr>
      </vt:variant>
      <vt:variant>
        <vt:i4>1966131</vt:i4>
      </vt:variant>
      <vt:variant>
        <vt:i4>731</vt:i4>
      </vt:variant>
      <vt:variant>
        <vt:i4>0</vt:i4>
      </vt:variant>
      <vt:variant>
        <vt:i4>5</vt:i4>
      </vt:variant>
      <vt:variant>
        <vt:lpwstr/>
      </vt:variant>
      <vt:variant>
        <vt:lpwstr>_Toc211927267</vt:lpwstr>
      </vt:variant>
      <vt:variant>
        <vt:i4>1966131</vt:i4>
      </vt:variant>
      <vt:variant>
        <vt:i4>725</vt:i4>
      </vt:variant>
      <vt:variant>
        <vt:i4>0</vt:i4>
      </vt:variant>
      <vt:variant>
        <vt:i4>5</vt:i4>
      </vt:variant>
      <vt:variant>
        <vt:lpwstr/>
      </vt:variant>
      <vt:variant>
        <vt:lpwstr>_Toc211927266</vt:lpwstr>
      </vt:variant>
      <vt:variant>
        <vt:i4>1966131</vt:i4>
      </vt:variant>
      <vt:variant>
        <vt:i4>719</vt:i4>
      </vt:variant>
      <vt:variant>
        <vt:i4>0</vt:i4>
      </vt:variant>
      <vt:variant>
        <vt:i4>5</vt:i4>
      </vt:variant>
      <vt:variant>
        <vt:lpwstr/>
      </vt:variant>
      <vt:variant>
        <vt:lpwstr>_Toc211927265</vt:lpwstr>
      </vt:variant>
      <vt:variant>
        <vt:i4>1966131</vt:i4>
      </vt:variant>
      <vt:variant>
        <vt:i4>713</vt:i4>
      </vt:variant>
      <vt:variant>
        <vt:i4>0</vt:i4>
      </vt:variant>
      <vt:variant>
        <vt:i4>5</vt:i4>
      </vt:variant>
      <vt:variant>
        <vt:lpwstr/>
      </vt:variant>
      <vt:variant>
        <vt:lpwstr>_Toc211927264</vt:lpwstr>
      </vt:variant>
      <vt:variant>
        <vt:i4>1966131</vt:i4>
      </vt:variant>
      <vt:variant>
        <vt:i4>707</vt:i4>
      </vt:variant>
      <vt:variant>
        <vt:i4>0</vt:i4>
      </vt:variant>
      <vt:variant>
        <vt:i4>5</vt:i4>
      </vt:variant>
      <vt:variant>
        <vt:lpwstr/>
      </vt:variant>
      <vt:variant>
        <vt:lpwstr>_Toc211927263</vt:lpwstr>
      </vt:variant>
      <vt:variant>
        <vt:i4>1966131</vt:i4>
      </vt:variant>
      <vt:variant>
        <vt:i4>701</vt:i4>
      </vt:variant>
      <vt:variant>
        <vt:i4>0</vt:i4>
      </vt:variant>
      <vt:variant>
        <vt:i4>5</vt:i4>
      </vt:variant>
      <vt:variant>
        <vt:lpwstr/>
      </vt:variant>
      <vt:variant>
        <vt:lpwstr>_Toc211927262</vt:lpwstr>
      </vt:variant>
      <vt:variant>
        <vt:i4>1966131</vt:i4>
      </vt:variant>
      <vt:variant>
        <vt:i4>695</vt:i4>
      </vt:variant>
      <vt:variant>
        <vt:i4>0</vt:i4>
      </vt:variant>
      <vt:variant>
        <vt:i4>5</vt:i4>
      </vt:variant>
      <vt:variant>
        <vt:lpwstr/>
      </vt:variant>
      <vt:variant>
        <vt:lpwstr>_Toc211927261</vt:lpwstr>
      </vt:variant>
      <vt:variant>
        <vt:i4>1966131</vt:i4>
      </vt:variant>
      <vt:variant>
        <vt:i4>689</vt:i4>
      </vt:variant>
      <vt:variant>
        <vt:i4>0</vt:i4>
      </vt:variant>
      <vt:variant>
        <vt:i4>5</vt:i4>
      </vt:variant>
      <vt:variant>
        <vt:lpwstr/>
      </vt:variant>
      <vt:variant>
        <vt:lpwstr>_Toc211927260</vt:lpwstr>
      </vt:variant>
      <vt:variant>
        <vt:i4>1900595</vt:i4>
      </vt:variant>
      <vt:variant>
        <vt:i4>683</vt:i4>
      </vt:variant>
      <vt:variant>
        <vt:i4>0</vt:i4>
      </vt:variant>
      <vt:variant>
        <vt:i4>5</vt:i4>
      </vt:variant>
      <vt:variant>
        <vt:lpwstr/>
      </vt:variant>
      <vt:variant>
        <vt:lpwstr>_Toc211927259</vt:lpwstr>
      </vt:variant>
      <vt:variant>
        <vt:i4>1900595</vt:i4>
      </vt:variant>
      <vt:variant>
        <vt:i4>677</vt:i4>
      </vt:variant>
      <vt:variant>
        <vt:i4>0</vt:i4>
      </vt:variant>
      <vt:variant>
        <vt:i4>5</vt:i4>
      </vt:variant>
      <vt:variant>
        <vt:lpwstr/>
      </vt:variant>
      <vt:variant>
        <vt:lpwstr>_Toc211927258</vt:lpwstr>
      </vt:variant>
      <vt:variant>
        <vt:i4>1900595</vt:i4>
      </vt:variant>
      <vt:variant>
        <vt:i4>671</vt:i4>
      </vt:variant>
      <vt:variant>
        <vt:i4>0</vt:i4>
      </vt:variant>
      <vt:variant>
        <vt:i4>5</vt:i4>
      </vt:variant>
      <vt:variant>
        <vt:lpwstr/>
      </vt:variant>
      <vt:variant>
        <vt:lpwstr>_Toc211927257</vt:lpwstr>
      </vt:variant>
      <vt:variant>
        <vt:i4>1900595</vt:i4>
      </vt:variant>
      <vt:variant>
        <vt:i4>665</vt:i4>
      </vt:variant>
      <vt:variant>
        <vt:i4>0</vt:i4>
      </vt:variant>
      <vt:variant>
        <vt:i4>5</vt:i4>
      </vt:variant>
      <vt:variant>
        <vt:lpwstr/>
      </vt:variant>
      <vt:variant>
        <vt:lpwstr>_Toc211927256</vt:lpwstr>
      </vt:variant>
      <vt:variant>
        <vt:i4>1900595</vt:i4>
      </vt:variant>
      <vt:variant>
        <vt:i4>659</vt:i4>
      </vt:variant>
      <vt:variant>
        <vt:i4>0</vt:i4>
      </vt:variant>
      <vt:variant>
        <vt:i4>5</vt:i4>
      </vt:variant>
      <vt:variant>
        <vt:lpwstr/>
      </vt:variant>
      <vt:variant>
        <vt:lpwstr>_Toc211927255</vt:lpwstr>
      </vt:variant>
      <vt:variant>
        <vt:i4>1900595</vt:i4>
      </vt:variant>
      <vt:variant>
        <vt:i4>653</vt:i4>
      </vt:variant>
      <vt:variant>
        <vt:i4>0</vt:i4>
      </vt:variant>
      <vt:variant>
        <vt:i4>5</vt:i4>
      </vt:variant>
      <vt:variant>
        <vt:lpwstr/>
      </vt:variant>
      <vt:variant>
        <vt:lpwstr>_Toc211927254</vt:lpwstr>
      </vt:variant>
      <vt:variant>
        <vt:i4>1900595</vt:i4>
      </vt:variant>
      <vt:variant>
        <vt:i4>647</vt:i4>
      </vt:variant>
      <vt:variant>
        <vt:i4>0</vt:i4>
      </vt:variant>
      <vt:variant>
        <vt:i4>5</vt:i4>
      </vt:variant>
      <vt:variant>
        <vt:lpwstr/>
      </vt:variant>
      <vt:variant>
        <vt:lpwstr>_Toc211927253</vt:lpwstr>
      </vt:variant>
      <vt:variant>
        <vt:i4>1900595</vt:i4>
      </vt:variant>
      <vt:variant>
        <vt:i4>641</vt:i4>
      </vt:variant>
      <vt:variant>
        <vt:i4>0</vt:i4>
      </vt:variant>
      <vt:variant>
        <vt:i4>5</vt:i4>
      </vt:variant>
      <vt:variant>
        <vt:lpwstr/>
      </vt:variant>
      <vt:variant>
        <vt:lpwstr>_Toc211927252</vt:lpwstr>
      </vt:variant>
      <vt:variant>
        <vt:i4>1900595</vt:i4>
      </vt:variant>
      <vt:variant>
        <vt:i4>635</vt:i4>
      </vt:variant>
      <vt:variant>
        <vt:i4>0</vt:i4>
      </vt:variant>
      <vt:variant>
        <vt:i4>5</vt:i4>
      </vt:variant>
      <vt:variant>
        <vt:lpwstr/>
      </vt:variant>
      <vt:variant>
        <vt:lpwstr>_Toc211927251</vt:lpwstr>
      </vt:variant>
      <vt:variant>
        <vt:i4>1900595</vt:i4>
      </vt:variant>
      <vt:variant>
        <vt:i4>629</vt:i4>
      </vt:variant>
      <vt:variant>
        <vt:i4>0</vt:i4>
      </vt:variant>
      <vt:variant>
        <vt:i4>5</vt:i4>
      </vt:variant>
      <vt:variant>
        <vt:lpwstr/>
      </vt:variant>
      <vt:variant>
        <vt:lpwstr>_Toc211927250</vt:lpwstr>
      </vt:variant>
      <vt:variant>
        <vt:i4>1835059</vt:i4>
      </vt:variant>
      <vt:variant>
        <vt:i4>623</vt:i4>
      </vt:variant>
      <vt:variant>
        <vt:i4>0</vt:i4>
      </vt:variant>
      <vt:variant>
        <vt:i4>5</vt:i4>
      </vt:variant>
      <vt:variant>
        <vt:lpwstr/>
      </vt:variant>
      <vt:variant>
        <vt:lpwstr>_Toc211927249</vt:lpwstr>
      </vt:variant>
      <vt:variant>
        <vt:i4>1835059</vt:i4>
      </vt:variant>
      <vt:variant>
        <vt:i4>617</vt:i4>
      </vt:variant>
      <vt:variant>
        <vt:i4>0</vt:i4>
      </vt:variant>
      <vt:variant>
        <vt:i4>5</vt:i4>
      </vt:variant>
      <vt:variant>
        <vt:lpwstr/>
      </vt:variant>
      <vt:variant>
        <vt:lpwstr>_Toc211927248</vt:lpwstr>
      </vt:variant>
      <vt:variant>
        <vt:i4>1835059</vt:i4>
      </vt:variant>
      <vt:variant>
        <vt:i4>611</vt:i4>
      </vt:variant>
      <vt:variant>
        <vt:i4>0</vt:i4>
      </vt:variant>
      <vt:variant>
        <vt:i4>5</vt:i4>
      </vt:variant>
      <vt:variant>
        <vt:lpwstr/>
      </vt:variant>
      <vt:variant>
        <vt:lpwstr>_Toc211927247</vt:lpwstr>
      </vt:variant>
      <vt:variant>
        <vt:i4>1835059</vt:i4>
      </vt:variant>
      <vt:variant>
        <vt:i4>605</vt:i4>
      </vt:variant>
      <vt:variant>
        <vt:i4>0</vt:i4>
      </vt:variant>
      <vt:variant>
        <vt:i4>5</vt:i4>
      </vt:variant>
      <vt:variant>
        <vt:lpwstr/>
      </vt:variant>
      <vt:variant>
        <vt:lpwstr>_Toc211927246</vt:lpwstr>
      </vt:variant>
      <vt:variant>
        <vt:i4>1835059</vt:i4>
      </vt:variant>
      <vt:variant>
        <vt:i4>599</vt:i4>
      </vt:variant>
      <vt:variant>
        <vt:i4>0</vt:i4>
      </vt:variant>
      <vt:variant>
        <vt:i4>5</vt:i4>
      </vt:variant>
      <vt:variant>
        <vt:lpwstr/>
      </vt:variant>
      <vt:variant>
        <vt:lpwstr>_Toc211927245</vt:lpwstr>
      </vt:variant>
      <vt:variant>
        <vt:i4>1835059</vt:i4>
      </vt:variant>
      <vt:variant>
        <vt:i4>593</vt:i4>
      </vt:variant>
      <vt:variant>
        <vt:i4>0</vt:i4>
      </vt:variant>
      <vt:variant>
        <vt:i4>5</vt:i4>
      </vt:variant>
      <vt:variant>
        <vt:lpwstr/>
      </vt:variant>
      <vt:variant>
        <vt:lpwstr>_Toc211927244</vt:lpwstr>
      </vt:variant>
      <vt:variant>
        <vt:i4>1835059</vt:i4>
      </vt:variant>
      <vt:variant>
        <vt:i4>587</vt:i4>
      </vt:variant>
      <vt:variant>
        <vt:i4>0</vt:i4>
      </vt:variant>
      <vt:variant>
        <vt:i4>5</vt:i4>
      </vt:variant>
      <vt:variant>
        <vt:lpwstr/>
      </vt:variant>
      <vt:variant>
        <vt:lpwstr>_Toc211927243</vt:lpwstr>
      </vt:variant>
      <vt:variant>
        <vt:i4>1835059</vt:i4>
      </vt:variant>
      <vt:variant>
        <vt:i4>581</vt:i4>
      </vt:variant>
      <vt:variant>
        <vt:i4>0</vt:i4>
      </vt:variant>
      <vt:variant>
        <vt:i4>5</vt:i4>
      </vt:variant>
      <vt:variant>
        <vt:lpwstr/>
      </vt:variant>
      <vt:variant>
        <vt:lpwstr>_Toc211927242</vt:lpwstr>
      </vt:variant>
      <vt:variant>
        <vt:i4>1835059</vt:i4>
      </vt:variant>
      <vt:variant>
        <vt:i4>575</vt:i4>
      </vt:variant>
      <vt:variant>
        <vt:i4>0</vt:i4>
      </vt:variant>
      <vt:variant>
        <vt:i4>5</vt:i4>
      </vt:variant>
      <vt:variant>
        <vt:lpwstr/>
      </vt:variant>
      <vt:variant>
        <vt:lpwstr>_Toc211927241</vt:lpwstr>
      </vt:variant>
      <vt:variant>
        <vt:i4>1835059</vt:i4>
      </vt:variant>
      <vt:variant>
        <vt:i4>569</vt:i4>
      </vt:variant>
      <vt:variant>
        <vt:i4>0</vt:i4>
      </vt:variant>
      <vt:variant>
        <vt:i4>5</vt:i4>
      </vt:variant>
      <vt:variant>
        <vt:lpwstr/>
      </vt:variant>
      <vt:variant>
        <vt:lpwstr>_Toc211927240</vt:lpwstr>
      </vt:variant>
      <vt:variant>
        <vt:i4>1769523</vt:i4>
      </vt:variant>
      <vt:variant>
        <vt:i4>563</vt:i4>
      </vt:variant>
      <vt:variant>
        <vt:i4>0</vt:i4>
      </vt:variant>
      <vt:variant>
        <vt:i4>5</vt:i4>
      </vt:variant>
      <vt:variant>
        <vt:lpwstr/>
      </vt:variant>
      <vt:variant>
        <vt:lpwstr>_Toc211927239</vt:lpwstr>
      </vt:variant>
      <vt:variant>
        <vt:i4>1769523</vt:i4>
      </vt:variant>
      <vt:variant>
        <vt:i4>557</vt:i4>
      </vt:variant>
      <vt:variant>
        <vt:i4>0</vt:i4>
      </vt:variant>
      <vt:variant>
        <vt:i4>5</vt:i4>
      </vt:variant>
      <vt:variant>
        <vt:lpwstr/>
      </vt:variant>
      <vt:variant>
        <vt:lpwstr>_Toc211927238</vt:lpwstr>
      </vt:variant>
      <vt:variant>
        <vt:i4>1769523</vt:i4>
      </vt:variant>
      <vt:variant>
        <vt:i4>551</vt:i4>
      </vt:variant>
      <vt:variant>
        <vt:i4>0</vt:i4>
      </vt:variant>
      <vt:variant>
        <vt:i4>5</vt:i4>
      </vt:variant>
      <vt:variant>
        <vt:lpwstr/>
      </vt:variant>
      <vt:variant>
        <vt:lpwstr>_Toc211927237</vt:lpwstr>
      </vt:variant>
      <vt:variant>
        <vt:i4>1769523</vt:i4>
      </vt:variant>
      <vt:variant>
        <vt:i4>545</vt:i4>
      </vt:variant>
      <vt:variant>
        <vt:i4>0</vt:i4>
      </vt:variant>
      <vt:variant>
        <vt:i4>5</vt:i4>
      </vt:variant>
      <vt:variant>
        <vt:lpwstr/>
      </vt:variant>
      <vt:variant>
        <vt:lpwstr>_Toc211927236</vt:lpwstr>
      </vt:variant>
      <vt:variant>
        <vt:i4>1769523</vt:i4>
      </vt:variant>
      <vt:variant>
        <vt:i4>539</vt:i4>
      </vt:variant>
      <vt:variant>
        <vt:i4>0</vt:i4>
      </vt:variant>
      <vt:variant>
        <vt:i4>5</vt:i4>
      </vt:variant>
      <vt:variant>
        <vt:lpwstr/>
      </vt:variant>
      <vt:variant>
        <vt:lpwstr>_Toc211927235</vt:lpwstr>
      </vt:variant>
      <vt:variant>
        <vt:i4>1769523</vt:i4>
      </vt:variant>
      <vt:variant>
        <vt:i4>533</vt:i4>
      </vt:variant>
      <vt:variant>
        <vt:i4>0</vt:i4>
      </vt:variant>
      <vt:variant>
        <vt:i4>5</vt:i4>
      </vt:variant>
      <vt:variant>
        <vt:lpwstr/>
      </vt:variant>
      <vt:variant>
        <vt:lpwstr>_Toc211927234</vt:lpwstr>
      </vt:variant>
      <vt:variant>
        <vt:i4>1769523</vt:i4>
      </vt:variant>
      <vt:variant>
        <vt:i4>527</vt:i4>
      </vt:variant>
      <vt:variant>
        <vt:i4>0</vt:i4>
      </vt:variant>
      <vt:variant>
        <vt:i4>5</vt:i4>
      </vt:variant>
      <vt:variant>
        <vt:lpwstr/>
      </vt:variant>
      <vt:variant>
        <vt:lpwstr>_Toc211927233</vt:lpwstr>
      </vt:variant>
      <vt:variant>
        <vt:i4>1769523</vt:i4>
      </vt:variant>
      <vt:variant>
        <vt:i4>521</vt:i4>
      </vt:variant>
      <vt:variant>
        <vt:i4>0</vt:i4>
      </vt:variant>
      <vt:variant>
        <vt:i4>5</vt:i4>
      </vt:variant>
      <vt:variant>
        <vt:lpwstr/>
      </vt:variant>
      <vt:variant>
        <vt:lpwstr>_Toc211927232</vt:lpwstr>
      </vt:variant>
      <vt:variant>
        <vt:i4>1769523</vt:i4>
      </vt:variant>
      <vt:variant>
        <vt:i4>515</vt:i4>
      </vt:variant>
      <vt:variant>
        <vt:i4>0</vt:i4>
      </vt:variant>
      <vt:variant>
        <vt:i4>5</vt:i4>
      </vt:variant>
      <vt:variant>
        <vt:lpwstr/>
      </vt:variant>
      <vt:variant>
        <vt:lpwstr>_Toc211927231</vt:lpwstr>
      </vt:variant>
      <vt:variant>
        <vt:i4>1769523</vt:i4>
      </vt:variant>
      <vt:variant>
        <vt:i4>509</vt:i4>
      </vt:variant>
      <vt:variant>
        <vt:i4>0</vt:i4>
      </vt:variant>
      <vt:variant>
        <vt:i4>5</vt:i4>
      </vt:variant>
      <vt:variant>
        <vt:lpwstr/>
      </vt:variant>
      <vt:variant>
        <vt:lpwstr>_Toc211927230</vt:lpwstr>
      </vt:variant>
      <vt:variant>
        <vt:i4>1703987</vt:i4>
      </vt:variant>
      <vt:variant>
        <vt:i4>503</vt:i4>
      </vt:variant>
      <vt:variant>
        <vt:i4>0</vt:i4>
      </vt:variant>
      <vt:variant>
        <vt:i4>5</vt:i4>
      </vt:variant>
      <vt:variant>
        <vt:lpwstr/>
      </vt:variant>
      <vt:variant>
        <vt:lpwstr>_Toc211927229</vt:lpwstr>
      </vt:variant>
      <vt:variant>
        <vt:i4>1703987</vt:i4>
      </vt:variant>
      <vt:variant>
        <vt:i4>497</vt:i4>
      </vt:variant>
      <vt:variant>
        <vt:i4>0</vt:i4>
      </vt:variant>
      <vt:variant>
        <vt:i4>5</vt:i4>
      </vt:variant>
      <vt:variant>
        <vt:lpwstr/>
      </vt:variant>
      <vt:variant>
        <vt:lpwstr>_Toc211927228</vt:lpwstr>
      </vt:variant>
      <vt:variant>
        <vt:i4>1703987</vt:i4>
      </vt:variant>
      <vt:variant>
        <vt:i4>491</vt:i4>
      </vt:variant>
      <vt:variant>
        <vt:i4>0</vt:i4>
      </vt:variant>
      <vt:variant>
        <vt:i4>5</vt:i4>
      </vt:variant>
      <vt:variant>
        <vt:lpwstr/>
      </vt:variant>
      <vt:variant>
        <vt:lpwstr>_Toc211927227</vt:lpwstr>
      </vt:variant>
      <vt:variant>
        <vt:i4>1703987</vt:i4>
      </vt:variant>
      <vt:variant>
        <vt:i4>485</vt:i4>
      </vt:variant>
      <vt:variant>
        <vt:i4>0</vt:i4>
      </vt:variant>
      <vt:variant>
        <vt:i4>5</vt:i4>
      </vt:variant>
      <vt:variant>
        <vt:lpwstr/>
      </vt:variant>
      <vt:variant>
        <vt:lpwstr>_Toc211927226</vt:lpwstr>
      </vt:variant>
      <vt:variant>
        <vt:i4>1703987</vt:i4>
      </vt:variant>
      <vt:variant>
        <vt:i4>479</vt:i4>
      </vt:variant>
      <vt:variant>
        <vt:i4>0</vt:i4>
      </vt:variant>
      <vt:variant>
        <vt:i4>5</vt:i4>
      </vt:variant>
      <vt:variant>
        <vt:lpwstr/>
      </vt:variant>
      <vt:variant>
        <vt:lpwstr>_Toc211927225</vt:lpwstr>
      </vt:variant>
      <vt:variant>
        <vt:i4>1703987</vt:i4>
      </vt:variant>
      <vt:variant>
        <vt:i4>473</vt:i4>
      </vt:variant>
      <vt:variant>
        <vt:i4>0</vt:i4>
      </vt:variant>
      <vt:variant>
        <vt:i4>5</vt:i4>
      </vt:variant>
      <vt:variant>
        <vt:lpwstr/>
      </vt:variant>
      <vt:variant>
        <vt:lpwstr>_Toc211927224</vt:lpwstr>
      </vt:variant>
      <vt:variant>
        <vt:i4>1703987</vt:i4>
      </vt:variant>
      <vt:variant>
        <vt:i4>467</vt:i4>
      </vt:variant>
      <vt:variant>
        <vt:i4>0</vt:i4>
      </vt:variant>
      <vt:variant>
        <vt:i4>5</vt:i4>
      </vt:variant>
      <vt:variant>
        <vt:lpwstr/>
      </vt:variant>
      <vt:variant>
        <vt:lpwstr>_Toc211927223</vt:lpwstr>
      </vt:variant>
      <vt:variant>
        <vt:i4>1703987</vt:i4>
      </vt:variant>
      <vt:variant>
        <vt:i4>461</vt:i4>
      </vt:variant>
      <vt:variant>
        <vt:i4>0</vt:i4>
      </vt:variant>
      <vt:variant>
        <vt:i4>5</vt:i4>
      </vt:variant>
      <vt:variant>
        <vt:lpwstr/>
      </vt:variant>
      <vt:variant>
        <vt:lpwstr>_Toc211927222</vt:lpwstr>
      </vt:variant>
      <vt:variant>
        <vt:i4>1703987</vt:i4>
      </vt:variant>
      <vt:variant>
        <vt:i4>455</vt:i4>
      </vt:variant>
      <vt:variant>
        <vt:i4>0</vt:i4>
      </vt:variant>
      <vt:variant>
        <vt:i4>5</vt:i4>
      </vt:variant>
      <vt:variant>
        <vt:lpwstr/>
      </vt:variant>
      <vt:variant>
        <vt:lpwstr>_Toc211927221</vt:lpwstr>
      </vt:variant>
      <vt:variant>
        <vt:i4>1703987</vt:i4>
      </vt:variant>
      <vt:variant>
        <vt:i4>449</vt:i4>
      </vt:variant>
      <vt:variant>
        <vt:i4>0</vt:i4>
      </vt:variant>
      <vt:variant>
        <vt:i4>5</vt:i4>
      </vt:variant>
      <vt:variant>
        <vt:lpwstr/>
      </vt:variant>
      <vt:variant>
        <vt:lpwstr>_Toc211927220</vt:lpwstr>
      </vt:variant>
      <vt:variant>
        <vt:i4>1638451</vt:i4>
      </vt:variant>
      <vt:variant>
        <vt:i4>443</vt:i4>
      </vt:variant>
      <vt:variant>
        <vt:i4>0</vt:i4>
      </vt:variant>
      <vt:variant>
        <vt:i4>5</vt:i4>
      </vt:variant>
      <vt:variant>
        <vt:lpwstr/>
      </vt:variant>
      <vt:variant>
        <vt:lpwstr>_Toc211927219</vt:lpwstr>
      </vt:variant>
      <vt:variant>
        <vt:i4>1638451</vt:i4>
      </vt:variant>
      <vt:variant>
        <vt:i4>437</vt:i4>
      </vt:variant>
      <vt:variant>
        <vt:i4>0</vt:i4>
      </vt:variant>
      <vt:variant>
        <vt:i4>5</vt:i4>
      </vt:variant>
      <vt:variant>
        <vt:lpwstr/>
      </vt:variant>
      <vt:variant>
        <vt:lpwstr>_Toc211927218</vt:lpwstr>
      </vt:variant>
      <vt:variant>
        <vt:i4>1638451</vt:i4>
      </vt:variant>
      <vt:variant>
        <vt:i4>431</vt:i4>
      </vt:variant>
      <vt:variant>
        <vt:i4>0</vt:i4>
      </vt:variant>
      <vt:variant>
        <vt:i4>5</vt:i4>
      </vt:variant>
      <vt:variant>
        <vt:lpwstr/>
      </vt:variant>
      <vt:variant>
        <vt:lpwstr>_Toc211927217</vt:lpwstr>
      </vt:variant>
      <vt:variant>
        <vt:i4>1638451</vt:i4>
      </vt:variant>
      <vt:variant>
        <vt:i4>425</vt:i4>
      </vt:variant>
      <vt:variant>
        <vt:i4>0</vt:i4>
      </vt:variant>
      <vt:variant>
        <vt:i4>5</vt:i4>
      </vt:variant>
      <vt:variant>
        <vt:lpwstr/>
      </vt:variant>
      <vt:variant>
        <vt:lpwstr>_Toc211927216</vt:lpwstr>
      </vt:variant>
      <vt:variant>
        <vt:i4>1638451</vt:i4>
      </vt:variant>
      <vt:variant>
        <vt:i4>419</vt:i4>
      </vt:variant>
      <vt:variant>
        <vt:i4>0</vt:i4>
      </vt:variant>
      <vt:variant>
        <vt:i4>5</vt:i4>
      </vt:variant>
      <vt:variant>
        <vt:lpwstr/>
      </vt:variant>
      <vt:variant>
        <vt:lpwstr>_Toc211927215</vt:lpwstr>
      </vt:variant>
      <vt:variant>
        <vt:i4>1638451</vt:i4>
      </vt:variant>
      <vt:variant>
        <vt:i4>413</vt:i4>
      </vt:variant>
      <vt:variant>
        <vt:i4>0</vt:i4>
      </vt:variant>
      <vt:variant>
        <vt:i4>5</vt:i4>
      </vt:variant>
      <vt:variant>
        <vt:lpwstr/>
      </vt:variant>
      <vt:variant>
        <vt:lpwstr>_Toc211927214</vt:lpwstr>
      </vt:variant>
      <vt:variant>
        <vt:i4>1638451</vt:i4>
      </vt:variant>
      <vt:variant>
        <vt:i4>407</vt:i4>
      </vt:variant>
      <vt:variant>
        <vt:i4>0</vt:i4>
      </vt:variant>
      <vt:variant>
        <vt:i4>5</vt:i4>
      </vt:variant>
      <vt:variant>
        <vt:lpwstr/>
      </vt:variant>
      <vt:variant>
        <vt:lpwstr>_Toc211927213</vt:lpwstr>
      </vt:variant>
      <vt:variant>
        <vt:i4>1638451</vt:i4>
      </vt:variant>
      <vt:variant>
        <vt:i4>401</vt:i4>
      </vt:variant>
      <vt:variant>
        <vt:i4>0</vt:i4>
      </vt:variant>
      <vt:variant>
        <vt:i4>5</vt:i4>
      </vt:variant>
      <vt:variant>
        <vt:lpwstr/>
      </vt:variant>
      <vt:variant>
        <vt:lpwstr>_Toc211927212</vt:lpwstr>
      </vt:variant>
      <vt:variant>
        <vt:i4>1638451</vt:i4>
      </vt:variant>
      <vt:variant>
        <vt:i4>395</vt:i4>
      </vt:variant>
      <vt:variant>
        <vt:i4>0</vt:i4>
      </vt:variant>
      <vt:variant>
        <vt:i4>5</vt:i4>
      </vt:variant>
      <vt:variant>
        <vt:lpwstr/>
      </vt:variant>
      <vt:variant>
        <vt:lpwstr>_Toc211927211</vt:lpwstr>
      </vt:variant>
      <vt:variant>
        <vt:i4>1638451</vt:i4>
      </vt:variant>
      <vt:variant>
        <vt:i4>389</vt:i4>
      </vt:variant>
      <vt:variant>
        <vt:i4>0</vt:i4>
      </vt:variant>
      <vt:variant>
        <vt:i4>5</vt:i4>
      </vt:variant>
      <vt:variant>
        <vt:lpwstr/>
      </vt:variant>
      <vt:variant>
        <vt:lpwstr>_Toc211927210</vt:lpwstr>
      </vt:variant>
      <vt:variant>
        <vt:i4>1572915</vt:i4>
      </vt:variant>
      <vt:variant>
        <vt:i4>383</vt:i4>
      </vt:variant>
      <vt:variant>
        <vt:i4>0</vt:i4>
      </vt:variant>
      <vt:variant>
        <vt:i4>5</vt:i4>
      </vt:variant>
      <vt:variant>
        <vt:lpwstr/>
      </vt:variant>
      <vt:variant>
        <vt:lpwstr>_Toc211927209</vt:lpwstr>
      </vt:variant>
      <vt:variant>
        <vt:i4>1572915</vt:i4>
      </vt:variant>
      <vt:variant>
        <vt:i4>377</vt:i4>
      </vt:variant>
      <vt:variant>
        <vt:i4>0</vt:i4>
      </vt:variant>
      <vt:variant>
        <vt:i4>5</vt:i4>
      </vt:variant>
      <vt:variant>
        <vt:lpwstr/>
      </vt:variant>
      <vt:variant>
        <vt:lpwstr>_Toc211927208</vt:lpwstr>
      </vt:variant>
      <vt:variant>
        <vt:i4>1572915</vt:i4>
      </vt:variant>
      <vt:variant>
        <vt:i4>371</vt:i4>
      </vt:variant>
      <vt:variant>
        <vt:i4>0</vt:i4>
      </vt:variant>
      <vt:variant>
        <vt:i4>5</vt:i4>
      </vt:variant>
      <vt:variant>
        <vt:lpwstr/>
      </vt:variant>
      <vt:variant>
        <vt:lpwstr>_Toc211927207</vt:lpwstr>
      </vt:variant>
      <vt:variant>
        <vt:i4>1572915</vt:i4>
      </vt:variant>
      <vt:variant>
        <vt:i4>365</vt:i4>
      </vt:variant>
      <vt:variant>
        <vt:i4>0</vt:i4>
      </vt:variant>
      <vt:variant>
        <vt:i4>5</vt:i4>
      </vt:variant>
      <vt:variant>
        <vt:lpwstr/>
      </vt:variant>
      <vt:variant>
        <vt:lpwstr>_Toc211927206</vt:lpwstr>
      </vt:variant>
      <vt:variant>
        <vt:i4>1572915</vt:i4>
      </vt:variant>
      <vt:variant>
        <vt:i4>359</vt:i4>
      </vt:variant>
      <vt:variant>
        <vt:i4>0</vt:i4>
      </vt:variant>
      <vt:variant>
        <vt:i4>5</vt:i4>
      </vt:variant>
      <vt:variant>
        <vt:lpwstr/>
      </vt:variant>
      <vt:variant>
        <vt:lpwstr>_Toc211927205</vt:lpwstr>
      </vt:variant>
      <vt:variant>
        <vt:i4>1572915</vt:i4>
      </vt:variant>
      <vt:variant>
        <vt:i4>353</vt:i4>
      </vt:variant>
      <vt:variant>
        <vt:i4>0</vt:i4>
      </vt:variant>
      <vt:variant>
        <vt:i4>5</vt:i4>
      </vt:variant>
      <vt:variant>
        <vt:lpwstr/>
      </vt:variant>
      <vt:variant>
        <vt:lpwstr>_Toc211927204</vt:lpwstr>
      </vt:variant>
      <vt:variant>
        <vt:i4>1572915</vt:i4>
      </vt:variant>
      <vt:variant>
        <vt:i4>347</vt:i4>
      </vt:variant>
      <vt:variant>
        <vt:i4>0</vt:i4>
      </vt:variant>
      <vt:variant>
        <vt:i4>5</vt:i4>
      </vt:variant>
      <vt:variant>
        <vt:lpwstr/>
      </vt:variant>
      <vt:variant>
        <vt:lpwstr>_Toc211927203</vt:lpwstr>
      </vt:variant>
      <vt:variant>
        <vt:i4>1572915</vt:i4>
      </vt:variant>
      <vt:variant>
        <vt:i4>341</vt:i4>
      </vt:variant>
      <vt:variant>
        <vt:i4>0</vt:i4>
      </vt:variant>
      <vt:variant>
        <vt:i4>5</vt:i4>
      </vt:variant>
      <vt:variant>
        <vt:lpwstr/>
      </vt:variant>
      <vt:variant>
        <vt:lpwstr>_Toc211927202</vt:lpwstr>
      </vt:variant>
      <vt:variant>
        <vt:i4>1572915</vt:i4>
      </vt:variant>
      <vt:variant>
        <vt:i4>335</vt:i4>
      </vt:variant>
      <vt:variant>
        <vt:i4>0</vt:i4>
      </vt:variant>
      <vt:variant>
        <vt:i4>5</vt:i4>
      </vt:variant>
      <vt:variant>
        <vt:lpwstr/>
      </vt:variant>
      <vt:variant>
        <vt:lpwstr>_Toc211927201</vt:lpwstr>
      </vt:variant>
      <vt:variant>
        <vt:i4>1572915</vt:i4>
      </vt:variant>
      <vt:variant>
        <vt:i4>329</vt:i4>
      </vt:variant>
      <vt:variant>
        <vt:i4>0</vt:i4>
      </vt:variant>
      <vt:variant>
        <vt:i4>5</vt:i4>
      </vt:variant>
      <vt:variant>
        <vt:lpwstr/>
      </vt:variant>
      <vt:variant>
        <vt:lpwstr>_Toc211927200</vt:lpwstr>
      </vt:variant>
      <vt:variant>
        <vt:i4>1114160</vt:i4>
      </vt:variant>
      <vt:variant>
        <vt:i4>323</vt:i4>
      </vt:variant>
      <vt:variant>
        <vt:i4>0</vt:i4>
      </vt:variant>
      <vt:variant>
        <vt:i4>5</vt:i4>
      </vt:variant>
      <vt:variant>
        <vt:lpwstr/>
      </vt:variant>
      <vt:variant>
        <vt:lpwstr>_Toc211927199</vt:lpwstr>
      </vt:variant>
      <vt:variant>
        <vt:i4>1114160</vt:i4>
      </vt:variant>
      <vt:variant>
        <vt:i4>317</vt:i4>
      </vt:variant>
      <vt:variant>
        <vt:i4>0</vt:i4>
      </vt:variant>
      <vt:variant>
        <vt:i4>5</vt:i4>
      </vt:variant>
      <vt:variant>
        <vt:lpwstr/>
      </vt:variant>
      <vt:variant>
        <vt:lpwstr>_Toc211927198</vt:lpwstr>
      </vt:variant>
      <vt:variant>
        <vt:i4>1114160</vt:i4>
      </vt:variant>
      <vt:variant>
        <vt:i4>311</vt:i4>
      </vt:variant>
      <vt:variant>
        <vt:i4>0</vt:i4>
      </vt:variant>
      <vt:variant>
        <vt:i4>5</vt:i4>
      </vt:variant>
      <vt:variant>
        <vt:lpwstr/>
      </vt:variant>
      <vt:variant>
        <vt:lpwstr>_Toc211927197</vt:lpwstr>
      </vt:variant>
      <vt:variant>
        <vt:i4>1114160</vt:i4>
      </vt:variant>
      <vt:variant>
        <vt:i4>305</vt:i4>
      </vt:variant>
      <vt:variant>
        <vt:i4>0</vt:i4>
      </vt:variant>
      <vt:variant>
        <vt:i4>5</vt:i4>
      </vt:variant>
      <vt:variant>
        <vt:lpwstr/>
      </vt:variant>
      <vt:variant>
        <vt:lpwstr>_Toc211927196</vt:lpwstr>
      </vt:variant>
      <vt:variant>
        <vt:i4>1114160</vt:i4>
      </vt:variant>
      <vt:variant>
        <vt:i4>299</vt:i4>
      </vt:variant>
      <vt:variant>
        <vt:i4>0</vt:i4>
      </vt:variant>
      <vt:variant>
        <vt:i4>5</vt:i4>
      </vt:variant>
      <vt:variant>
        <vt:lpwstr/>
      </vt:variant>
      <vt:variant>
        <vt:lpwstr>_Toc211927195</vt:lpwstr>
      </vt:variant>
      <vt:variant>
        <vt:i4>1114160</vt:i4>
      </vt:variant>
      <vt:variant>
        <vt:i4>293</vt:i4>
      </vt:variant>
      <vt:variant>
        <vt:i4>0</vt:i4>
      </vt:variant>
      <vt:variant>
        <vt:i4>5</vt:i4>
      </vt:variant>
      <vt:variant>
        <vt:lpwstr/>
      </vt:variant>
      <vt:variant>
        <vt:lpwstr>_Toc211927194</vt:lpwstr>
      </vt:variant>
      <vt:variant>
        <vt:i4>1114160</vt:i4>
      </vt:variant>
      <vt:variant>
        <vt:i4>287</vt:i4>
      </vt:variant>
      <vt:variant>
        <vt:i4>0</vt:i4>
      </vt:variant>
      <vt:variant>
        <vt:i4>5</vt:i4>
      </vt:variant>
      <vt:variant>
        <vt:lpwstr/>
      </vt:variant>
      <vt:variant>
        <vt:lpwstr>_Toc211927193</vt:lpwstr>
      </vt:variant>
      <vt:variant>
        <vt:i4>1114160</vt:i4>
      </vt:variant>
      <vt:variant>
        <vt:i4>281</vt:i4>
      </vt:variant>
      <vt:variant>
        <vt:i4>0</vt:i4>
      </vt:variant>
      <vt:variant>
        <vt:i4>5</vt:i4>
      </vt:variant>
      <vt:variant>
        <vt:lpwstr/>
      </vt:variant>
      <vt:variant>
        <vt:lpwstr>_Toc211927192</vt:lpwstr>
      </vt:variant>
      <vt:variant>
        <vt:i4>1114160</vt:i4>
      </vt:variant>
      <vt:variant>
        <vt:i4>275</vt:i4>
      </vt:variant>
      <vt:variant>
        <vt:i4>0</vt:i4>
      </vt:variant>
      <vt:variant>
        <vt:i4>5</vt:i4>
      </vt:variant>
      <vt:variant>
        <vt:lpwstr/>
      </vt:variant>
      <vt:variant>
        <vt:lpwstr>_Toc211927191</vt:lpwstr>
      </vt:variant>
      <vt:variant>
        <vt:i4>1114160</vt:i4>
      </vt:variant>
      <vt:variant>
        <vt:i4>269</vt:i4>
      </vt:variant>
      <vt:variant>
        <vt:i4>0</vt:i4>
      </vt:variant>
      <vt:variant>
        <vt:i4>5</vt:i4>
      </vt:variant>
      <vt:variant>
        <vt:lpwstr/>
      </vt:variant>
      <vt:variant>
        <vt:lpwstr>_Toc211927190</vt:lpwstr>
      </vt:variant>
      <vt:variant>
        <vt:i4>1048624</vt:i4>
      </vt:variant>
      <vt:variant>
        <vt:i4>263</vt:i4>
      </vt:variant>
      <vt:variant>
        <vt:i4>0</vt:i4>
      </vt:variant>
      <vt:variant>
        <vt:i4>5</vt:i4>
      </vt:variant>
      <vt:variant>
        <vt:lpwstr/>
      </vt:variant>
      <vt:variant>
        <vt:lpwstr>_Toc211927189</vt:lpwstr>
      </vt:variant>
      <vt:variant>
        <vt:i4>1048624</vt:i4>
      </vt:variant>
      <vt:variant>
        <vt:i4>257</vt:i4>
      </vt:variant>
      <vt:variant>
        <vt:i4>0</vt:i4>
      </vt:variant>
      <vt:variant>
        <vt:i4>5</vt:i4>
      </vt:variant>
      <vt:variant>
        <vt:lpwstr/>
      </vt:variant>
      <vt:variant>
        <vt:lpwstr>_Toc211927188</vt:lpwstr>
      </vt:variant>
      <vt:variant>
        <vt:i4>1048624</vt:i4>
      </vt:variant>
      <vt:variant>
        <vt:i4>251</vt:i4>
      </vt:variant>
      <vt:variant>
        <vt:i4>0</vt:i4>
      </vt:variant>
      <vt:variant>
        <vt:i4>5</vt:i4>
      </vt:variant>
      <vt:variant>
        <vt:lpwstr/>
      </vt:variant>
      <vt:variant>
        <vt:lpwstr>_Toc211927187</vt:lpwstr>
      </vt:variant>
      <vt:variant>
        <vt:i4>1048624</vt:i4>
      </vt:variant>
      <vt:variant>
        <vt:i4>245</vt:i4>
      </vt:variant>
      <vt:variant>
        <vt:i4>0</vt:i4>
      </vt:variant>
      <vt:variant>
        <vt:i4>5</vt:i4>
      </vt:variant>
      <vt:variant>
        <vt:lpwstr/>
      </vt:variant>
      <vt:variant>
        <vt:lpwstr>_Toc211927186</vt:lpwstr>
      </vt:variant>
      <vt:variant>
        <vt:i4>1048624</vt:i4>
      </vt:variant>
      <vt:variant>
        <vt:i4>239</vt:i4>
      </vt:variant>
      <vt:variant>
        <vt:i4>0</vt:i4>
      </vt:variant>
      <vt:variant>
        <vt:i4>5</vt:i4>
      </vt:variant>
      <vt:variant>
        <vt:lpwstr/>
      </vt:variant>
      <vt:variant>
        <vt:lpwstr>_Toc211927185</vt:lpwstr>
      </vt:variant>
      <vt:variant>
        <vt:i4>1048624</vt:i4>
      </vt:variant>
      <vt:variant>
        <vt:i4>233</vt:i4>
      </vt:variant>
      <vt:variant>
        <vt:i4>0</vt:i4>
      </vt:variant>
      <vt:variant>
        <vt:i4>5</vt:i4>
      </vt:variant>
      <vt:variant>
        <vt:lpwstr/>
      </vt:variant>
      <vt:variant>
        <vt:lpwstr>_Toc211927184</vt:lpwstr>
      </vt:variant>
      <vt:variant>
        <vt:i4>1048624</vt:i4>
      </vt:variant>
      <vt:variant>
        <vt:i4>227</vt:i4>
      </vt:variant>
      <vt:variant>
        <vt:i4>0</vt:i4>
      </vt:variant>
      <vt:variant>
        <vt:i4>5</vt:i4>
      </vt:variant>
      <vt:variant>
        <vt:lpwstr/>
      </vt:variant>
      <vt:variant>
        <vt:lpwstr>_Toc211927183</vt:lpwstr>
      </vt:variant>
      <vt:variant>
        <vt:i4>1048624</vt:i4>
      </vt:variant>
      <vt:variant>
        <vt:i4>221</vt:i4>
      </vt:variant>
      <vt:variant>
        <vt:i4>0</vt:i4>
      </vt:variant>
      <vt:variant>
        <vt:i4>5</vt:i4>
      </vt:variant>
      <vt:variant>
        <vt:lpwstr/>
      </vt:variant>
      <vt:variant>
        <vt:lpwstr>_Toc211927182</vt:lpwstr>
      </vt:variant>
      <vt:variant>
        <vt:i4>1048624</vt:i4>
      </vt:variant>
      <vt:variant>
        <vt:i4>215</vt:i4>
      </vt:variant>
      <vt:variant>
        <vt:i4>0</vt:i4>
      </vt:variant>
      <vt:variant>
        <vt:i4>5</vt:i4>
      </vt:variant>
      <vt:variant>
        <vt:lpwstr/>
      </vt:variant>
      <vt:variant>
        <vt:lpwstr>_Toc211927181</vt:lpwstr>
      </vt:variant>
      <vt:variant>
        <vt:i4>1048624</vt:i4>
      </vt:variant>
      <vt:variant>
        <vt:i4>209</vt:i4>
      </vt:variant>
      <vt:variant>
        <vt:i4>0</vt:i4>
      </vt:variant>
      <vt:variant>
        <vt:i4>5</vt:i4>
      </vt:variant>
      <vt:variant>
        <vt:lpwstr/>
      </vt:variant>
      <vt:variant>
        <vt:lpwstr>_Toc211927180</vt:lpwstr>
      </vt:variant>
      <vt:variant>
        <vt:i4>2031664</vt:i4>
      </vt:variant>
      <vt:variant>
        <vt:i4>203</vt:i4>
      </vt:variant>
      <vt:variant>
        <vt:i4>0</vt:i4>
      </vt:variant>
      <vt:variant>
        <vt:i4>5</vt:i4>
      </vt:variant>
      <vt:variant>
        <vt:lpwstr/>
      </vt:variant>
      <vt:variant>
        <vt:lpwstr>_Toc211927179</vt:lpwstr>
      </vt:variant>
      <vt:variant>
        <vt:i4>2031664</vt:i4>
      </vt:variant>
      <vt:variant>
        <vt:i4>197</vt:i4>
      </vt:variant>
      <vt:variant>
        <vt:i4>0</vt:i4>
      </vt:variant>
      <vt:variant>
        <vt:i4>5</vt:i4>
      </vt:variant>
      <vt:variant>
        <vt:lpwstr/>
      </vt:variant>
      <vt:variant>
        <vt:lpwstr>_Toc211927178</vt:lpwstr>
      </vt:variant>
      <vt:variant>
        <vt:i4>2031664</vt:i4>
      </vt:variant>
      <vt:variant>
        <vt:i4>191</vt:i4>
      </vt:variant>
      <vt:variant>
        <vt:i4>0</vt:i4>
      </vt:variant>
      <vt:variant>
        <vt:i4>5</vt:i4>
      </vt:variant>
      <vt:variant>
        <vt:lpwstr/>
      </vt:variant>
      <vt:variant>
        <vt:lpwstr>_Toc211927177</vt:lpwstr>
      </vt:variant>
      <vt:variant>
        <vt:i4>2031664</vt:i4>
      </vt:variant>
      <vt:variant>
        <vt:i4>185</vt:i4>
      </vt:variant>
      <vt:variant>
        <vt:i4>0</vt:i4>
      </vt:variant>
      <vt:variant>
        <vt:i4>5</vt:i4>
      </vt:variant>
      <vt:variant>
        <vt:lpwstr/>
      </vt:variant>
      <vt:variant>
        <vt:lpwstr>_Toc211927176</vt:lpwstr>
      </vt:variant>
      <vt:variant>
        <vt:i4>2031664</vt:i4>
      </vt:variant>
      <vt:variant>
        <vt:i4>179</vt:i4>
      </vt:variant>
      <vt:variant>
        <vt:i4>0</vt:i4>
      </vt:variant>
      <vt:variant>
        <vt:i4>5</vt:i4>
      </vt:variant>
      <vt:variant>
        <vt:lpwstr/>
      </vt:variant>
      <vt:variant>
        <vt:lpwstr>_Toc211927175</vt:lpwstr>
      </vt:variant>
      <vt:variant>
        <vt:i4>2031664</vt:i4>
      </vt:variant>
      <vt:variant>
        <vt:i4>173</vt:i4>
      </vt:variant>
      <vt:variant>
        <vt:i4>0</vt:i4>
      </vt:variant>
      <vt:variant>
        <vt:i4>5</vt:i4>
      </vt:variant>
      <vt:variant>
        <vt:lpwstr/>
      </vt:variant>
      <vt:variant>
        <vt:lpwstr>_Toc211927174</vt:lpwstr>
      </vt:variant>
      <vt:variant>
        <vt:i4>2031664</vt:i4>
      </vt:variant>
      <vt:variant>
        <vt:i4>167</vt:i4>
      </vt:variant>
      <vt:variant>
        <vt:i4>0</vt:i4>
      </vt:variant>
      <vt:variant>
        <vt:i4>5</vt:i4>
      </vt:variant>
      <vt:variant>
        <vt:lpwstr/>
      </vt:variant>
      <vt:variant>
        <vt:lpwstr>_Toc211927173</vt:lpwstr>
      </vt:variant>
      <vt:variant>
        <vt:i4>2031664</vt:i4>
      </vt:variant>
      <vt:variant>
        <vt:i4>161</vt:i4>
      </vt:variant>
      <vt:variant>
        <vt:i4>0</vt:i4>
      </vt:variant>
      <vt:variant>
        <vt:i4>5</vt:i4>
      </vt:variant>
      <vt:variant>
        <vt:lpwstr/>
      </vt:variant>
      <vt:variant>
        <vt:lpwstr>_Toc211927172</vt:lpwstr>
      </vt:variant>
      <vt:variant>
        <vt:i4>2031664</vt:i4>
      </vt:variant>
      <vt:variant>
        <vt:i4>155</vt:i4>
      </vt:variant>
      <vt:variant>
        <vt:i4>0</vt:i4>
      </vt:variant>
      <vt:variant>
        <vt:i4>5</vt:i4>
      </vt:variant>
      <vt:variant>
        <vt:lpwstr/>
      </vt:variant>
      <vt:variant>
        <vt:lpwstr>_Toc211927171</vt:lpwstr>
      </vt:variant>
      <vt:variant>
        <vt:i4>2031664</vt:i4>
      </vt:variant>
      <vt:variant>
        <vt:i4>149</vt:i4>
      </vt:variant>
      <vt:variant>
        <vt:i4>0</vt:i4>
      </vt:variant>
      <vt:variant>
        <vt:i4>5</vt:i4>
      </vt:variant>
      <vt:variant>
        <vt:lpwstr/>
      </vt:variant>
      <vt:variant>
        <vt:lpwstr>_Toc211927170</vt:lpwstr>
      </vt:variant>
      <vt:variant>
        <vt:i4>1966128</vt:i4>
      </vt:variant>
      <vt:variant>
        <vt:i4>143</vt:i4>
      </vt:variant>
      <vt:variant>
        <vt:i4>0</vt:i4>
      </vt:variant>
      <vt:variant>
        <vt:i4>5</vt:i4>
      </vt:variant>
      <vt:variant>
        <vt:lpwstr/>
      </vt:variant>
      <vt:variant>
        <vt:lpwstr>_Toc211927169</vt:lpwstr>
      </vt:variant>
      <vt:variant>
        <vt:i4>1966128</vt:i4>
      </vt:variant>
      <vt:variant>
        <vt:i4>137</vt:i4>
      </vt:variant>
      <vt:variant>
        <vt:i4>0</vt:i4>
      </vt:variant>
      <vt:variant>
        <vt:i4>5</vt:i4>
      </vt:variant>
      <vt:variant>
        <vt:lpwstr/>
      </vt:variant>
      <vt:variant>
        <vt:lpwstr>_Toc211927168</vt:lpwstr>
      </vt:variant>
      <vt:variant>
        <vt:i4>1966128</vt:i4>
      </vt:variant>
      <vt:variant>
        <vt:i4>131</vt:i4>
      </vt:variant>
      <vt:variant>
        <vt:i4>0</vt:i4>
      </vt:variant>
      <vt:variant>
        <vt:i4>5</vt:i4>
      </vt:variant>
      <vt:variant>
        <vt:lpwstr/>
      </vt:variant>
      <vt:variant>
        <vt:lpwstr>_Toc211927167</vt:lpwstr>
      </vt:variant>
      <vt:variant>
        <vt:i4>1966128</vt:i4>
      </vt:variant>
      <vt:variant>
        <vt:i4>125</vt:i4>
      </vt:variant>
      <vt:variant>
        <vt:i4>0</vt:i4>
      </vt:variant>
      <vt:variant>
        <vt:i4>5</vt:i4>
      </vt:variant>
      <vt:variant>
        <vt:lpwstr/>
      </vt:variant>
      <vt:variant>
        <vt:lpwstr>_Toc211927166</vt:lpwstr>
      </vt:variant>
      <vt:variant>
        <vt:i4>1966128</vt:i4>
      </vt:variant>
      <vt:variant>
        <vt:i4>119</vt:i4>
      </vt:variant>
      <vt:variant>
        <vt:i4>0</vt:i4>
      </vt:variant>
      <vt:variant>
        <vt:i4>5</vt:i4>
      </vt:variant>
      <vt:variant>
        <vt:lpwstr/>
      </vt:variant>
      <vt:variant>
        <vt:lpwstr>_Toc211927165</vt:lpwstr>
      </vt:variant>
      <vt:variant>
        <vt:i4>1966128</vt:i4>
      </vt:variant>
      <vt:variant>
        <vt:i4>113</vt:i4>
      </vt:variant>
      <vt:variant>
        <vt:i4>0</vt:i4>
      </vt:variant>
      <vt:variant>
        <vt:i4>5</vt:i4>
      </vt:variant>
      <vt:variant>
        <vt:lpwstr/>
      </vt:variant>
      <vt:variant>
        <vt:lpwstr>_Toc211927164</vt:lpwstr>
      </vt:variant>
      <vt:variant>
        <vt:i4>1966128</vt:i4>
      </vt:variant>
      <vt:variant>
        <vt:i4>107</vt:i4>
      </vt:variant>
      <vt:variant>
        <vt:i4>0</vt:i4>
      </vt:variant>
      <vt:variant>
        <vt:i4>5</vt:i4>
      </vt:variant>
      <vt:variant>
        <vt:lpwstr/>
      </vt:variant>
      <vt:variant>
        <vt:lpwstr>_Toc211927163</vt:lpwstr>
      </vt:variant>
      <vt:variant>
        <vt:i4>1966128</vt:i4>
      </vt:variant>
      <vt:variant>
        <vt:i4>101</vt:i4>
      </vt:variant>
      <vt:variant>
        <vt:i4>0</vt:i4>
      </vt:variant>
      <vt:variant>
        <vt:i4>5</vt:i4>
      </vt:variant>
      <vt:variant>
        <vt:lpwstr/>
      </vt:variant>
      <vt:variant>
        <vt:lpwstr>_Toc211927162</vt:lpwstr>
      </vt:variant>
      <vt:variant>
        <vt:i4>1966128</vt:i4>
      </vt:variant>
      <vt:variant>
        <vt:i4>95</vt:i4>
      </vt:variant>
      <vt:variant>
        <vt:i4>0</vt:i4>
      </vt:variant>
      <vt:variant>
        <vt:i4>5</vt:i4>
      </vt:variant>
      <vt:variant>
        <vt:lpwstr/>
      </vt:variant>
      <vt:variant>
        <vt:lpwstr>_Toc211927161</vt:lpwstr>
      </vt:variant>
      <vt:variant>
        <vt:i4>1966128</vt:i4>
      </vt:variant>
      <vt:variant>
        <vt:i4>89</vt:i4>
      </vt:variant>
      <vt:variant>
        <vt:i4>0</vt:i4>
      </vt:variant>
      <vt:variant>
        <vt:i4>5</vt:i4>
      </vt:variant>
      <vt:variant>
        <vt:lpwstr/>
      </vt:variant>
      <vt:variant>
        <vt:lpwstr>_Toc211927160</vt:lpwstr>
      </vt:variant>
      <vt:variant>
        <vt:i4>1900592</vt:i4>
      </vt:variant>
      <vt:variant>
        <vt:i4>83</vt:i4>
      </vt:variant>
      <vt:variant>
        <vt:i4>0</vt:i4>
      </vt:variant>
      <vt:variant>
        <vt:i4>5</vt:i4>
      </vt:variant>
      <vt:variant>
        <vt:lpwstr/>
      </vt:variant>
      <vt:variant>
        <vt:lpwstr>_Toc211927159</vt:lpwstr>
      </vt:variant>
      <vt:variant>
        <vt:i4>1900592</vt:i4>
      </vt:variant>
      <vt:variant>
        <vt:i4>77</vt:i4>
      </vt:variant>
      <vt:variant>
        <vt:i4>0</vt:i4>
      </vt:variant>
      <vt:variant>
        <vt:i4>5</vt:i4>
      </vt:variant>
      <vt:variant>
        <vt:lpwstr/>
      </vt:variant>
      <vt:variant>
        <vt:lpwstr>_Toc211927158</vt:lpwstr>
      </vt:variant>
      <vt:variant>
        <vt:i4>1900592</vt:i4>
      </vt:variant>
      <vt:variant>
        <vt:i4>71</vt:i4>
      </vt:variant>
      <vt:variant>
        <vt:i4>0</vt:i4>
      </vt:variant>
      <vt:variant>
        <vt:i4>5</vt:i4>
      </vt:variant>
      <vt:variant>
        <vt:lpwstr/>
      </vt:variant>
      <vt:variant>
        <vt:lpwstr>_Toc211927157</vt:lpwstr>
      </vt:variant>
      <vt:variant>
        <vt:i4>1900592</vt:i4>
      </vt:variant>
      <vt:variant>
        <vt:i4>65</vt:i4>
      </vt:variant>
      <vt:variant>
        <vt:i4>0</vt:i4>
      </vt:variant>
      <vt:variant>
        <vt:i4>5</vt:i4>
      </vt:variant>
      <vt:variant>
        <vt:lpwstr/>
      </vt:variant>
      <vt:variant>
        <vt:lpwstr>_Toc211927156</vt:lpwstr>
      </vt:variant>
      <vt:variant>
        <vt:i4>1900592</vt:i4>
      </vt:variant>
      <vt:variant>
        <vt:i4>59</vt:i4>
      </vt:variant>
      <vt:variant>
        <vt:i4>0</vt:i4>
      </vt:variant>
      <vt:variant>
        <vt:i4>5</vt:i4>
      </vt:variant>
      <vt:variant>
        <vt:lpwstr/>
      </vt:variant>
      <vt:variant>
        <vt:lpwstr>_Toc211927155</vt:lpwstr>
      </vt:variant>
      <vt:variant>
        <vt:i4>1900592</vt:i4>
      </vt:variant>
      <vt:variant>
        <vt:i4>53</vt:i4>
      </vt:variant>
      <vt:variant>
        <vt:i4>0</vt:i4>
      </vt:variant>
      <vt:variant>
        <vt:i4>5</vt:i4>
      </vt:variant>
      <vt:variant>
        <vt:lpwstr/>
      </vt:variant>
      <vt:variant>
        <vt:lpwstr>_Toc211927154</vt:lpwstr>
      </vt:variant>
      <vt:variant>
        <vt:i4>1900592</vt:i4>
      </vt:variant>
      <vt:variant>
        <vt:i4>47</vt:i4>
      </vt:variant>
      <vt:variant>
        <vt:i4>0</vt:i4>
      </vt:variant>
      <vt:variant>
        <vt:i4>5</vt:i4>
      </vt:variant>
      <vt:variant>
        <vt:lpwstr/>
      </vt:variant>
      <vt:variant>
        <vt:lpwstr>_Toc211927153</vt:lpwstr>
      </vt:variant>
      <vt:variant>
        <vt:i4>1900592</vt:i4>
      </vt:variant>
      <vt:variant>
        <vt:i4>38</vt:i4>
      </vt:variant>
      <vt:variant>
        <vt:i4>0</vt:i4>
      </vt:variant>
      <vt:variant>
        <vt:i4>5</vt:i4>
      </vt:variant>
      <vt:variant>
        <vt:lpwstr/>
      </vt:variant>
      <vt:variant>
        <vt:lpwstr>_Toc211927152</vt:lpwstr>
      </vt:variant>
      <vt:variant>
        <vt:i4>1900592</vt:i4>
      </vt:variant>
      <vt:variant>
        <vt:i4>32</vt:i4>
      </vt:variant>
      <vt:variant>
        <vt:i4>0</vt:i4>
      </vt:variant>
      <vt:variant>
        <vt:i4>5</vt:i4>
      </vt:variant>
      <vt:variant>
        <vt:lpwstr/>
      </vt:variant>
      <vt:variant>
        <vt:lpwstr>_Toc211927151</vt:lpwstr>
      </vt:variant>
      <vt:variant>
        <vt:i4>1900592</vt:i4>
      </vt:variant>
      <vt:variant>
        <vt:i4>26</vt:i4>
      </vt:variant>
      <vt:variant>
        <vt:i4>0</vt:i4>
      </vt:variant>
      <vt:variant>
        <vt:i4>5</vt:i4>
      </vt:variant>
      <vt:variant>
        <vt:lpwstr/>
      </vt:variant>
      <vt:variant>
        <vt:lpwstr>_Toc211927150</vt:lpwstr>
      </vt:variant>
      <vt:variant>
        <vt:i4>1835056</vt:i4>
      </vt:variant>
      <vt:variant>
        <vt:i4>20</vt:i4>
      </vt:variant>
      <vt:variant>
        <vt:i4>0</vt:i4>
      </vt:variant>
      <vt:variant>
        <vt:i4>5</vt:i4>
      </vt:variant>
      <vt:variant>
        <vt:lpwstr/>
      </vt:variant>
      <vt:variant>
        <vt:lpwstr>_Toc211927149</vt:lpwstr>
      </vt:variant>
      <vt:variant>
        <vt:i4>1835056</vt:i4>
      </vt:variant>
      <vt:variant>
        <vt:i4>14</vt:i4>
      </vt:variant>
      <vt:variant>
        <vt:i4>0</vt:i4>
      </vt:variant>
      <vt:variant>
        <vt:i4>5</vt:i4>
      </vt:variant>
      <vt:variant>
        <vt:lpwstr/>
      </vt:variant>
      <vt:variant>
        <vt:lpwstr>_Toc211927148</vt:lpwstr>
      </vt:variant>
      <vt:variant>
        <vt:i4>1835056</vt:i4>
      </vt:variant>
      <vt:variant>
        <vt:i4>8</vt:i4>
      </vt:variant>
      <vt:variant>
        <vt:i4>0</vt:i4>
      </vt:variant>
      <vt:variant>
        <vt:i4>5</vt:i4>
      </vt:variant>
      <vt:variant>
        <vt:lpwstr/>
      </vt:variant>
      <vt:variant>
        <vt:lpwstr>_Toc211927147</vt:lpwstr>
      </vt:variant>
      <vt:variant>
        <vt:i4>1835056</vt:i4>
      </vt:variant>
      <vt:variant>
        <vt:i4>2</vt:i4>
      </vt:variant>
      <vt:variant>
        <vt:i4>0</vt:i4>
      </vt:variant>
      <vt:variant>
        <vt:i4>5</vt:i4>
      </vt:variant>
      <vt:variant>
        <vt:lpwstr/>
      </vt:variant>
      <vt:variant>
        <vt:lpwstr>_Toc211927146</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LIGO FDR review</dc:title>
  <dc:creator>Bill Hollander;Andy Stein</dc:creator>
  <cp:lastModifiedBy>andy</cp:lastModifiedBy>
  <cp:revision>2</cp:revision>
  <cp:lastPrinted>2008-10-14T21:59:00Z</cp:lastPrinted>
  <dcterms:created xsi:type="dcterms:W3CDTF">2009-08-04T14:13:00Z</dcterms:created>
  <dcterms:modified xsi:type="dcterms:W3CDTF">2009-08-04T14:13:00Z</dcterms:modified>
</cp:coreProperties>
</file>